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94B69">
      <w:pPr>
        <w:jc w:val="center"/>
        <w:rPr>
          <w:rFonts w:hint="eastAsia" w:ascii="仿宋" w:hAnsi="仿宋" w:eastAsia="仿宋" w:cs="仿宋"/>
          <w:b/>
          <w:bCs/>
          <w:sz w:val="48"/>
          <w:szCs w:val="48"/>
        </w:rPr>
      </w:pPr>
      <w:r>
        <w:rPr>
          <w:rFonts w:ascii="仿宋" w:hAnsi="仿宋" w:eastAsia="仿宋" w:cs="仿宋"/>
          <w:b/>
          <w:bCs/>
          <w:sz w:val="48"/>
          <w:szCs w:val="48"/>
        </w:rPr>
        <w:t>画堂春·锦项目</w:t>
      </w:r>
      <w:r>
        <w:rPr>
          <w:rFonts w:hint="eastAsia" w:ascii="仿宋" w:hAnsi="仿宋" w:eastAsia="仿宋" w:cs="仿宋"/>
          <w:b/>
          <w:bCs/>
          <w:sz w:val="48"/>
          <w:szCs w:val="48"/>
        </w:rPr>
        <w:t>户外广告发布合同</w:t>
      </w:r>
    </w:p>
    <w:p w14:paraId="0F18B14C">
      <w:pPr>
        <w:jc w:val="center"/>
        <w:rPr>
          <w:rFonts w:hint="eastAsia" w:ascii="仿宋" w:hAnsi="仿宋" w:eastAsia="仿宋" w:cs="仿宋"/>
          <w:b/>
          <w:bCs/>
          <w:sz w:val="20"/>
          <w:szCs w:val="20"/>
        </w:rPr>
      </w:pPr>
    </w:p>
    <w:p w14:paraId="550DF879">
      <w:pPr>
        <w:jc w:val="center"/>
        <w:rPr>
          <w:rFonts w:hint="eastAsia" w:ascii="仿宋" w:hAnsi="仿宋" w:eastAsia="仿宋" w:cs="仿宋"/>
          <w:b/>
          <w:bCs/>
          <w:sz w:val="24"/>
        </w:rPr>
      </w:pPr>
      <w:r>
        <w:rPr>
          <w:rFonts w:hint="eastAsia" w:ascii="仿宋" w:hAnsi="仿宋" w:eastAsia="仿宋" w:cs="仿宋"/>
          <w:b/>
          <w:bCs/>
          <w:sz w:val="24"/>
        </w:rPr>
        <w:t xml:space="preserve">                                                合同编号：202</w:t>
      </w:r>
      <w:r>
        <w:rPr>
          <w:rFonts w:ascii="仿宋" w:hAnsi="仿宋" w:eastAsia="仿宋" w:cs="仿宋"/>
          <w:b/>
          <w:bCs/>
          <w:sz w:val="24"/>
        </w:rPr>
        <w:t>4</w:t>
      </w:r>
      <w:r>
        <w:rPr>
          <w:rFonts w:hint="eastAsia" w:ascii="仿宋" w:hAnsi="仿宋" w:eastAsia="仿宋" w:cs="仿宋"/>
          <w:b/>
          <w:bCs/>
          <w:sz w:val="24"/>
        </w:rPr>
        <w:t>（0</w:t>
      </w:r>
      <w:r>
        <w:rPr>
          <w:rFonts w:ascii="仿宋" w:hAnsi="仿宋" w:eastAsia="仿宋" w:cs="仿宋"/>
          <w:b/>
          <w:bCs/>
          <w:sz w:val="24"/>
        </w:rPr>
        <w:t>8</w:t>
      </w:r>
      <w:r>
        <w:rPr>
          <w:rFonts w:hint="eastAsia" w:ascii="仿宋" w:hAnsi="仿宋" w:eastAsia="仿宋" w:cs="仿宋"/>
          <w:b/>
          <w:bCs/>
          <w:sz w:val="24"/>
        </w:rPr>
        <w:t>-</w:t>
      </w:r>
      <w:r>
        <w:rPr>
          <w:rFonts w:ascii="仿宋" w:hAnsi="仿宋" w:eastAsia="仿宋" w:cs="仿宋"/>
          <w:b/>
          <w:bCs/>
          <w:sz w:val="24"/>
        </w:rPr>
        <w:t>21</w:t>
      </w:r>
      <w:r>
        <w:rPr>
          <w:rFonts w:hint="eastAsia" w:ascii="仿宋" w:hAnsi="仿宋" w:eastAsia="仿宋" w:cs="仿宋"/>
          <w:b/>
          <w:bCs/>
          <w:sz w:val="24"/>
        </w:rPr>
        <w:t>）</w:t>
      </w:r>
    </w:p>
    <w:p w14:paraId="3A9E83FB">
      <w:pPr>
        <w:rPr>
          <w:rFonts w:hint="eastAsia" w:ascii="仿宋" w:hAnsi="仿宋" w:eastAsia="仿宋" w:cs="仿宋"/>
          <w:sz w:val="24"/>
        </w:rPr>
      </w:pPr>
    </w:p>
    <w:p w14:paraId="2684F9FE">
      <w:pPr>
        <w:jc w:val="left"/>
        <w:rPr>
          <w:rFonts w:hint="eastAsia" w:ascii="仿宋" w:hAnsi="仿宋" w:eastAsia="仿宋" w:cs="仿宋"/>
          <w:sz w:val="24"/>
        </w:rPr>
      </w:pPr>
    </w:p>
    <w:p w14:paraId="7CAD1F6E">
      <w:pPr>
        <w:jc w:val="left"/>
        <w:rPr>
          <w:rFonts w:hint="eastAsia" w:ascii="华文仿宋" w:hAnsi="华文仿宋" w:eastAsia="华文仿宋" w:cs="仿宋"/>
          <w:sz w:val="28"/>
          <w:szCs w:val="28"/>
        </w:rPr>
      </w:pPr>
    </w:p>
    <w:p w14:paraId="0BA88D8D">
      <w:pPr>
        <w:jc w:val="left"/>
        <w:rPr>
          <w:rFonts w:hint="eastAsia" w:ascii="华文仿宋" w:hAnsi="华文仿宋" w:eastAsia="华文仿宋" w:cs="仿宋"/>
          <w:sz w:val="28"/>
          <w:szCs w:val="28"/>
        </w:rPr>
      </w:pPr>
      <w:r>
        <w:rPr>
          <w:rFonts w:hint="eastAsia" w:ascii="华文仿宋" w:hAnsi="华文仿宋" w:eastAsia="华文仿宋" w:cs="仿宋"/>
          <w:sz w:val="28"/>
          <w:szCs w:val="28"/>
        </w:rPr>
        <w:t>甲方：新疆通力房地产开发有限公司库尔勒二分公司</w:t>
      </w:r>
    </w:p>
    <w:p w14:paraId="4ECC09C4">
      <w:pPr>
        <w:jc w:val="left"/>
        <w:rPr>
          <w:rFonts w:hint="eastAsia" w:ascii="华文仿宋" w:hAnsi="华文仿宋" w:eastAsia="华文仿宋" w:cs="仿宋"/>
          <w:sz w:val="28"/>
          <w:szCs w:val="28"/>
        </w:rPr>
      </w:pPr>
      <w:r>
        <w:rPr>
          <w:rFonts w:hint="eastAsia" w:ascii="华文仿宋" w:hAnsi="华文仿宋" w:eastAsia="华文仿宋" w:cs="仿宋"/>
          <w:sz w:val="28"/>
          <w:szCs w:val="28"/>
        </w:rPr>
        <w:t>乙方：新疆赚赚文化传媒有限公司</w:t>
      </w:r>
    </w:p>
    <w:p w14:paraId="266E3E86">
      <w:pPr>
        <w:jc w:val="left"/>
        <w:rPr>
          <w:rFonts w:hint="eastAsia" w:ascii="华文仿宋" w:hAnsi="华文仿宋" w:eastAsia="华文仿宋" w:cs="仿宋"/>
          <w:sz w:val="28"/>
          <w:szCs w:val="28"/>
        </w:rPr>
      </w:pPr>
    </w:p>
    <w:p w14:paraId="6E7DF165">
      <w:pPr>
        <w:ind w:firstLine="480"/>
        <w:jc w:val="left"/>
        <w:rPr>
          <w:rFonts w:hint="eastAsia" w:ascii="华文仿宋" w:hAnsi="华文仿宋" w:eastAsia="华文仿宋" w:cs="仿宋"/>
          <w:sz w:val="28"/>
          <w:szCs w:val="28"/>
        </w:rPr>
      </w:pPr>
    </w:p>
    <w:p w14:paraId="43C29749">
      <w:pPr>
        <w:ind w:firstLine="480"/>
        <w:jc w:val="left"/>
        <w:rPr>
          <w:rFonts w:hint="eastAsia" w:ascii="华文仿宋" w:hAnsi="华文仿宋" w:eastAsia="华文仿宋" w:cs="仿宋"/>
          <w:sz w:val="28"/>
          <w:szCs w:val="28"/>
        </w:rPr>
      </w:pPr>
      <w:r>
        <w:rPr>
          <w:rFonts w:hint="eastAsia" w:ascii="华文仿宋" w:hAnsi="华文仿宋" w:eastAsia="华文仿宋" w:cs="仿宋"/>
          <w:sz w:val="28"/>
          <w:szCs w:val="28"/>
        </w:rPr>
        <w:t>根据《中华人民共和国民法典》、《中华人民共和国广告法》及国家有关法律、法规的规定，甲、乙双方在平等、自愿、公平、诚实信用的基础上，经友好协商，就甲方委托乙方执行户外广告发布事宜，经双方友好协商订立条款如下：</w:t>
      </w:r>
    </w:p>
    <w:p w14:paraId="78C13691">
      <w:pPr>
        <w:numPr>
          <w:ilvl w:val="0"/>
          <w:numId w:val="1"/>
        </w:numPr>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广告发布概况:</w:t>
      </w:r>
    </w:p>
    <w:p w14:paraId="7B48D4B2">
      <w:pPr>
        <w:spacing w:line="360" w:lineRule="auto"/>
        <w:ind w:firstLine="280" w:firstLineChars="100"/>
        <w:jc w:val="left"/>
        <w:rPr>
          <w:rFonts w:hint="eastAsia" w:ascii="华文仿宋" w:hAnsi="华文仿宋" w:eastAsia="华文仿宋" w:cs="仿宋"/>
          <w:sz w:val="28"/>
          <w:szCs w:val="28"/>
          <w:u w:val="single"/>
        </w:rPr>
      </w:pPr>
      <w:r>
        <w:rPr>
          <w:rFonts w:hint="eastAsia" w:ascii="华文仿宋" w:hAnsi="华文仿宋" w:eastAsia="华文仿宋" w:cs="仿宋"/>
          <w:sz w:val="28"/>
          <w:szCs w:val="28"/>
        </w:rPr>
        <w:t>1.1:广告发布内容:</w:t>
      </w:r>
      <w:r>
        <w:rPr>
          <w:rFonts w:hint="eastAsia" w:ascii="华文仿宋" w:hAnsi="华文仿宋" w:eastAsia="华文仿宋" w:cs="仿宋"/>
          <w:sz w:val="28"/>
          <w:szCs w:val="28"/>
          <w:u w:val="single"/>
        </w:rPr>
        <w:t xml:space="preserve">   房地产                  </w:t>
      </w:r>
    </w:p>
    <w:p w14:paraId="163D68AE">
      <w:pPr>
        <w:tabs>
          <w:tab w:val="left" w:pos="1080"/>
        </w:tabs>
        <w:spacing w:line="360" w:lineRule="auto"/>
        <w:ind w:firstLine="280" w:firstLineChars="100"/>
        <w:rPr>
          <w:rFonts w:hint="eastAsia" w:ascii="华文仿宋" w:hAnsi="华文仿宋" w:eastAsia="华文仿宋" w:cs="仿宋"/>
          <w:sz w:val="28"/>
          <w:szCs w:val="28"/>
          <w:u w:val="single"/>
        </w:rPr>
      </w:pPr>
      <w:r>
        <w:rPr>
          <w:rFonts w:hint="eastAsia" w:ascii="华文仿宋" w:hAnsi="华文仿宋" w:eastAsia="华文仿宋" w:cs="仿宋"/>
          <w:sz w:val="28"/>
          <w:szCs w:val="28"/>
        </w:rPr>
        <w:t>1.2:广告媒体形式：</w:t>
      </w:r>
      <w:r>
        <w:rPr>
          <w:rFonts w:hint="eastAsia" w:ascii="华文仿宋" w:hAnsi="华文仿宋" w:eastAsia="华文仿宋" w:cs="仿宋"/>
          <w:sz w:val="28"/>
          <w:szCs w:val="28"/>
          <w:u w:val="single"/>
        </w:rPr>
        <w:t xml:space="preserve">  户外大牌</w:t>
      </w:r>
      <w:r>
        <w:rPr>
          <w:rFonts w:ascii="华文仿宋" w:hAnsi="华文仿宋" w:eastAsia="华文仿宋" w:cs="仿宋"/>
          <w:sz w:val="28"/>
          <w:szCs w:val="28"/>
          <w:u w:val="single"/>
        </w:rPr>
        <w:t>广告</w:t>
      </w:r>
      <w:r>
        <w:rPr>
          <w:rFonts w:hint="eastAsia" w:ascii="华文仿宋" w:hAnsi="华文仿宋" w:eastAsia="华文仿宋" w:cs="仿宋"/>
          <w:sz w:val="28"/>
          <w:szCs w:val="28"/>
          <w:u w:val="single"/>
        </w:rPr>
        <w:t xml:space="preserve">                </w:t>
      </w:r>
    </w:p>
    <w:p w14:paraId="72CA790A">
      <w:pPr>
        <w:tabs>
          <w:tab w:val="left" w:pos="1080"/>
        </w:tabs>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1.3:广告媒体规格、面积、地点、单价：</w:t>
      </w:r>
    </w:p>
    <w:tbl>
      <w:tblPr>
        <w:tblStyle w:val="4"/>
        <w:tblW w:w="8907" w:type="dxa"/>
        <w:tblInd w:w="0" w:type="dxa"/>
        <w:tblLayout w:type="fixed"/>
        <w:tblCellMar>
          <w:top w:w="15" w:type="dxa"/>
          <w:left w:w="15" w:type="dxa"/>
          <w:bottom w:w="15" w:type="dxa"/>
          <w:right w:w="15" w:type="dxa"/>
        </w:tblCellMar>
      </w:tblPr>
      <w:tblGrid>
        <w:gridCol w:w="472"/>
        <w:gridCol w:w="579"/>
        <w:gridCol w:w="882"/>
        <w:gridCol w:w="3626"/>
        <w:gridCol w:w="265"/>
        <w:gridCol w:w="1097"/>
        <w:gridCol w:w="947"/>
        <w:gridCol w:w="1039"/>
      </w:tblGrid>
      <w:tr w14:paraId="2FFCAF03">
        <w:tblPrEx>
          <w:tblCellMar>
            <w:top w:w="15" w:type="dxa"/>
            <w:left w:w="15" w:type="dxa"/>
            <w:bottom w:w="15" w:type="dxa"/>
            <w:right w:w="15" w:type="dxa"/>
          </w:tblCellMar>
        </w:tblPrEx>
        <w:trPr>
          <w:trHeight w:val="435" w:hRule="atLeast"/>
        </w:trPr>
        <w:tc>
          <w:tcPr>
            <w:tcW w:w="89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0FC4E0">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城市户外大牌广告</w:t>
            </w:r>
            <w:r>
              <w:rPr>
                <w:rFonts w:ascii="华文仿宋" w:hAnsi="华文仿宋" w:eastAsia="华文仿宋" w:cs="宋体"/>
                <w:color w:val="000000"/>
                <w:kern w:val="0"/>
                <w:sz w:val="28"/>
                <w:szCs w:val="28"/>
                <w:lang w:bidi="ar"/>
              </w:rPr>
              <w:t>刊登</w:t>
            </w:r>
            <w:r>
              <w:rPr>
                <w:rFonts w:hint="eastAsia" w:ascii="华文仿宋" w:hAnsi="华文仿宋" w:eastAsia="华文仿宋" w:cs="宋体"/>
                <w:color w:val="000000"/>
                <w:kern w:val="0"/>
                <w:sz w:val="28"/>
                <w:szCs w:val="28"/>
                <w:lang w:bidi="ar"/>
              </w:rPr>
              <w:t xml:space="preserve"> </w:t>
            </w:r>
          </w:p>
        </w:tc>
      </w:tr>
      <w:tr w14:paraId="13258BFB">
        <w:tblPrEx>
          <w:tblCellMar>
            <w:top w:w="15" w:type="dxa"/>
            <w:left w:w="15" w:type="dxa"/>
            <w:bottom w:w="15" w:type="dxa"/>
            <w:right w:w="15" w:type="dxa"/>
          </w:tblCellMar>
        </w:tblPrEx>
        <w:trPr>
          <w:trHeight w:val="22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A9D3">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序号</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D10A">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类型</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B571">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广告时长</w:t>
            </w:r>
          </w:p>
        </w:tc>
        <w:tc>
          <w:tcPr>
            <w:tcW w:w="3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41A48">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展示地点</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361F">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区域</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2CA4">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尺寸（米）</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6BF0">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优惠价（元/月）</w:t>
            </w:r>
          </w:p>
        </w:tc>
      </w:tr>
      <w:tr w14:paraId="71769D28">
        <w:tblPrEx>
          <w:tblCellMar>
            <w:top w:w="15" w:type="dxa"/>
            <w:left w:w="15" w:type="dxa"/>
            <w:bottom w:w="15" w:type="dxa"/>
            <w:right w:w="15" w:type="dxa"/>
          </w:tblCellMar>
        </w:tblPrEx>
        <w:trPr>
          <w:trHeight w:val="2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D597">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w:t>
            </w:r>
          </w:p>
        </w:tc>
        <w:tc>
          <w:tcPr>
            <w:tcW w:w="579" w:type="dxa"/>
            <w:vMerge w:val="restart"/>
            <w:tcBorders>
              <w:top w:val="single" w:color="000000" w:sz="4" w:space="0"/>
              <w:left w:val="single" w:color="000000" w:sz="4" w:space="0"/>
              <w:right w:val="single" w:color="000000" w:sz="4" w:space="0"/>
            </w:tcBorders>
            <w:shd w:val="clear" w:color="auto" w:fill="auto"/>
            <w:vAlign w:val="center"/>
          </w:tcPr>
          <w:p w14:paraId="2A3895E6">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户外大牌</w:t>
            </w:r>
          </w:p>
        </w:tc>
        <w:tc>
          <w:tcPr>
            <w:tcW w:w="8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5B4FC">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1个月</w:t>
            </w:r>
          </w:p>
        </w:tc>
        <w:tc>
          <w:tcPr>
            <w:tcW w:w="3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EEB0C">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石化大道与民生路交汇处</w:t>
            </w:r>
            <w:r>
              <w:rPr>
                <w:rFonts w:ascii="华文仿宋" w:hAnsi="华文仿宋" w:eastAsia="华文仿宋" w:cs="宋体"/>
                <w:color w:val="000000"/>
                <w:kern w:val="0"/>
                <w:sz w:val="28"/>
                <w:szCs w:val="28"/>
                <w:lang w:bidi="ar"/>
              </w:rPr>
              <w:t>（圣马路口）</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A193">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新市区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4FED">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16.1*6.1</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9F76">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20000</w:t>
            </w:r>
          </w:p>
        </w:tc>
      </w:tr>
      <w:tr w14:paraId="71A64C54">
        <w:tblPrEx>
          <w:tblCellMar>
            <w:top w:w="15" w:type="dxa"/>
            <w:left w:w="15" w:type="dxa"/>
            <w:bottom w:w="15" w:type="dxa"/>
            <w:right w:w="15" w:type="dxa"/>
          </w:tblCellMar>
        </w:tblPrEx>
        <w:trPr>
          <w:trHeight w:val="2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EBFD">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2</w:t>
            </w:r>
          </w:p>
        </w:tc>
        <w:tc>
          <w:tcPr>
            <w:tcW w:w="579" w:type="dxa"/>
            <w:vMerge w:val="continue"/>
            <w:tcBorders>
              <w:left w:val="single" w:color="000000" w:sz="4" w:space="0"/>
              <w:right w:val="single" w:color="000000" w:sz="4" w:space="0"/>
            </w:tcBorders>
            <w:shd w:val="clear" w:color="auto" w:fill="auto"/>
            <w:vAlign w:val="center"/>
          </w:tcPr>
          <w:p w14:paraId="5636ADF1">
            <w:pPr>
              <w:jc w:val="center"/>
              <w:rPr>
                <w:rFonts w:hint="eastAsia" w:ascii="华文仿宋" w:hAnsi="华文仿宋" w:eastAsia="华文仿宋" w:cs="宋体"/>
                <w:color w:val="000000"/>
                <w:sz w:val="28"/>
                <w:szCs w:val="28"/>
              </w:rPr>
            </w:pPr>
          </w:p>
        </w:tc>
        <w:tc>
          <w:tcPr>
            <w:tcW w:w="8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26C46">
            <w:pPr>
              <w:jc w:val="center"/>
              <w:rPr>
                <w:rFonts w:hint="eastAsia" w:ascii="华文仿宋" w:hAnsi="华文仿宋" w:eastAsia="华文仿宋" w:cs="宋体"/>
                <w:color w:val="000000"/>
                <w:sz w:val="28"/>
                <w:szCs w:val="28"/>
              </w:rPr>
            </w:pPr>
          </w:p>
        </w:tc>
        <w:tc>
          <w:tcPr>
            <w:tcW w:w="3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9C802">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永安大道与铁克其路交汇处（山河大观旁）</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D2F3">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鸿雁新区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13CE">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15.1*5.1</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FE0E">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13000</w:t>
            </w:r>
          </w:p>
        </w:tc>
      </w:tr>
      <w:tr w14:paraId="2822569E">
        <w:tblPrEx>
          <w:tblCellMar>
            <w:top w:w="15" w:type="dxa"/>
            <w:left w:w="15" w:type="dxa"/>
            <w:bottom w:w="15" w:type="dxa"/>
            <w:right w:w="15" w:type="dxa"/>
          </w:tblCellMar>
        </w:tblPrEx>
        <w:trPr>
          <w:trHeight w:val="2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C6F4">
            <w:pPr>
              <w:widowControl/>
              <w:jc w:val="center"/>
              <w:textAlignment w:val="center"/>
              <w:rPr>
                <w:rFonts w:hint="eastAsia" w:ascii="华文仿宋" w:hAnsi="华文仿宋" w:eastAsia="华文仿宋" w:cs="宋体"/>
                <w:color w:val="000000"/>
                <w:sz w:val="28"/>
                <w:szCs w:val="28"/>
              </w:rPr>
            </w:pPr>
          </w:p>
        </w:tc>
        <w:tc>
          <w:tcPr>
            <w:tcW w:w="579" w:type="dxa"/>
            <w:vMerge w:val="continue"/>
            <w:tcBorders>
              <w:left w:val="single" w:color="000000" w:sz="4" w:space="0"/>
              <w:right w:val="single" w:color="000000" w:sz="4" w:space="0"/>
            </w:tcBorders>
            <w:shd w:val="clear" w:color="auto" w:fill="auto"/>
            <w:vAlign w:val="center"/>
          </w:tcPr>
          <w:p w14:paraId="1DDBE146">
            <w:pPr>
              <w:jc w:val="center"/>
              <w:rPr>
                <w:rFonts w:hint="eastAsia" w:ascii="华文仿宋" w:hAnsi="华文仿宋" w:eastAsia="华文仿宋" w:cs="宋体"/>
                <w:color w:val="000000"/>
                <w:sz w:val="28"/>
                <w:szCs w:val="28"/>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D2A8">
            <w:pPr>
              <w:jc w:val="center"/>
              <w:rPr>
                <w:rFonts w:hint="eastAsia" w:ascii="华文仿宋" w:hAnsi="华文仿宋" w:eastAsia="华文仿宋" w:cs="宋体"/>
                <w:color w:val="000000"/>
                <w:sz w:val="28"/>
                <w:szCs w:val="28"/>
              </w:rPr>
            </w:pPr>
          </w:p>
        </w:tc>
        <w:tc>
          <w:tcPr>
            <w:tcW w:w="59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27A1B7">
            <w:pPr>
              <w:widowControl/>
              <w:jc w:val="center"/>
              <w:textAlignment w:val="center"/>
              <w:rPr>
                <w:rFonts w:hint="eastAsia" w:ascii="华文仿宋" w:hAnsi="华文仿宋" w:eastAsia="华文仿宋" w:cs="宋体"/>
                <w:color w:val="000000"/>
                <w:sz w:val="28"/>
                <w:szCs w:val="28"/>
                <w:lang w:eastAsia="zh-CN"/>
              </w:rPr>
            </w:pPr>
            <w:r>
              <w:rPr>
                <w:rFonts w:hint="eastAsia" w:ascii="华文仿宋" w:hAnsi="华文仿宋" w:eastAsia="华文仿宋" w:cs="宋体"/>
                <w:color w:val="000000"/>
                <w:kern w:val="0"/>
                <w:sz w:val="28"/>
                <w:szCs w:val="28"/>
                <w:lang w:val="en-US" w:eastAsia="zh-CN" w:bidi="ar"/>
              </w:rPr>
              <w:t>小计</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2712">
            <w:pPr>
              <w:widowControl/>
              <w:jc w:val="center"/>
              <w:textAlignment w:val="center"/>
              <w:rPr>
                <w:rFonts w:hint="eastAsia" w:ascii="华文仿宋" w:hAnsi="华文仿宋" w:eastAsia="华文仿宋" w:cs="宋体"/>
                <w:b/>
                <w:color w:val="000000"/>
                <w:sz w:val="28"/>
                <w:szCs w:val="28"/>
              </w:rPr>
            </w:pPr>
            <w:r>
              <w:rPr>
                <w:rFonts w:hint="eastAsia" w:ascii="华文仿宋" w:hAnsi="华文仿宋" w:eastAsia="华文仿宋" w:cs="宋体"/>
                <w:b/>
                <w:color w:val="000000"/>
                <w:kern w:val="0"/>
                <w:sz w:val="28"/>
                <w:szCs w:val="28"/>
                <w:lang w:bidi="ar"/>
              </w:rPr>
              <w:t>33000</w:t>
            </w:r>
          </w:p>
        </w:tc>
      </w:tr>
      <w:tr w14:paraId="309B4863">
        <w:tblPrEx>
          <w:tblCellMar>
            <w:top w:w="15" w:type="dxa"/>
            <w:left w:w="15" w:type="dxa"/>
            <w:bottom w:w="15" w:type="dxa"/>
            <w:right w:w="15" w:type="dxa"/>
          </w:tblCellMar>
        </w:tblPrEx>
        <w:trPr>
          <w:trHeight w:val="2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3D2C">
            <w:pPr>
              <w:widowControl/>
              <w:jc w:val="center"/>
              <w:textAlignment w:val="center"/>
              <w:rPr>
                <w:rFonts w:hint="eastAsia" w:ascii="华文仿宋" w:hAnsi="华文仿宋" w:eastAsia="华文仿宋" w:cs="宋体"/>
                <w:color w:val="000000"/>
                <w:sz w:val="28"/>
                <w:szCs w:val="28"/>
              </w:rPr>
            </w:pPr>
            <w:r>
              <w:rPr>
                <w:rFonts w:ascii="华文仿宋" w:hAnsi="华文仿宋" w:eastAsia="华文仿宋" w:cs="宋体"/>
                <w:color w:val="000000"/>
                <w:sz w:val="28"/>
                <w:szCs w:val="28"/>
              </w:rPr>
              <w:t>3</w:t>
            </w:r>
          </w:p>
        </w:tc>
        <w:tc>
          <w:tcPr>
            <w:tcW w:w="579" w:type="dxa"/>
            <w:vMerge w:val="continue"/>
            <w:tcBorders>
              <w:left w:val="single" w:color="000000" w:sz="4" w:space="0"/>
              <w:right w:val="single" w:color="000000" w:sz="4" w:space="0"/>
            </w:tcBorders>
            <w:shd w:val="clear" w:color="auto" w:fill="auto"/>
            <w:vAlign w:val="center"/>
          </w:tcPr>
          <w:p w14:paraId="1450E1E8">
            <w:pPr>
              <w:jc w:val="center"/>
              <w:rPr>
                <w:rFonts w:hint="eastAsia" w:ascii="华文仿宋" w:hAnsi="华文仿宋" w:eastAsia="华文仿宋" w:cs="宋体"/>
                <w:color w:val="000000"/>
                <w:sz w:val="28"/>
                <w:szCs w:val="28"/>
              </w:rPr>
            </w:pPr>
          </w:p>
        </w:tc>
        <w:tc>
          <w:tcPr>
            <w:tcW w:w="882" w:type="dxa"/>
            <w:vMerge w:val="restart"/>
            <w:tcBorders>
              <w:top w:val="single" w:color="000000" w:sz="4" w:space="0"/>
              <w:left w:val="single" w:color="000000" w:sz="4" w:space="0"/>
              <w:right w:val="single" w:color="000000" w:sz="4" w:space="0"/>
            </w:tcBorders>
            <w:shd w:val="clear" w:color="auto" w:fill="auto"/>
            <w:vAlign w:val="center"/>
          </w:tcPr>
          <w:p w14:paraId="5B2FA4B4">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2个月</w:t>
            </w:r>
          </w:p>
        </w:tc>
        <w:tc>
          <w:tcPr>
            <w:tcW w:w="3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0DD6">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新华路与平安路交汇处（火车站富力宝源旁）</w:t>
            </w:r>
          </w:p>
        </w:tc>
        <w:tc>
          <w:tcPr>
            <w:tcW w:w="13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2833E">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东站及交通枢纽</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682D">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8*3.55</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8833">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9000</w:t>
            </w:r>
          </w:p>
        </w:tc>
      </w:tr>
      <w:tr w14:paraId="58F1E15E">
        <w:tblPrEx>
          <w:tblCellMar>
            <w:top w:w="15" w:type="dxa"/>
            <w:left w:w="15" w:type="dxa"/>
            <w:bottom w:w="15" w:type="dxa"/>
            <w:right w:w="15" w:type="dxa"/>
          </w:tblCellMar>
        </w:tblPrEx>
        <w:trPr>
          <w:trHeight w:val="22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A028">
            <w:pPr>
              <w:widowControl/>
              <w:jc w:val="center"/>
              <w:textAlignment w:val="center"/>
              <w:rPr>
                <w:rFonts w:hint="eastAsia" w:ascii="华文仿宋" w:hAnsi="华文仿宋" w:eastAsia="华文仿宋" w:cs="宋体"/>
                <w:color w:val="000000"/>
                <w:sz w:val="28"/>
                <w:szCs w:val="28"/>
              </w:rPr>
            </w:pPr>
            <w:r>
              <w:rPr>
                <w:rFonts w:ascii="华文仿宋" w:hAnsi="华文仿宋" w:eastAsia="华文仿宋" w:cs="宋体"/>
                <w:color w:val="000000"/>
                <w:kern w:val="0"/>
                <w:sz w:val="28"/>
                <w:szCs w:val="28"/>
                <w:lang w:bidi="ar"/>
              </w:rPr>
              <w:t>4</w:t>
            </w:r>
          </w:p>
        </w:tc>
        <w:tc>
          <w:tcPr>
            <w:tcW w:w="579" w:type="dxa"/>
            <w:vMerge w:val="continue"/>
            <w:tcBorders>
              <w:left w:val="single" w:color="000000" w:sz="4" w:space="0"/>
              <w:right w:val="single" w:color="000000" w:sz="4" w:space="0"/>
            </w:tcBorders>
            <w:shd w:val="clear" w:color="auto" w:fill="auto"/>
            <w:vAlign w:val="center"/>
          </w:tcPr>
          <w:p w14:paraId="1DBF6E61">
            <w:pPr>
              <w:jc w:val="center"/>
              <w:rPr>
                <w:rFonts w:hint="eastAsia" w:ascii="华文仿宋" w:hAnsi="华文仿宋" w:eastAsia="华文仿宋" w:cs="宋体"/>
                <w:color w:val="000000"/>
                <w:sz w:val="28"/>
                <w:szCs w:val="28"/>
              </w:rPr>
            </w:pPr>
          </w:p>
        </w:tc>
        <w:tc>
          <w:tcPr>
            <w:tcW w:w="882" w:type="dxa"/>
            <w:vMerge w:val="continue"/>
            <w:tcBorders>
              <w:left w:val="single" w:color="000000" w:sz="4" w:space="0"/>
              <w:right w:val="single" w:color="000000" w:sz="4" w:space="0"/>
            </w:tcBorders>
            <w:shd w:val="clear" w:color="auto" w:fill="auto"/>
            <w:vAlign w:val="center"/>
          </w:tcPr>
          <w:p w14:paraId="7EEB45F9">
            <w:pPr>
              <w:jc w:val="center"/>
              <w:rPr>
                <w:rFonts w:hint="eastAsia" w:ascii="华文仿宋" w:hAnsi="华文仿宋" w:eastAsia="华文仿宋" w:cs="宋体"/>
                <w:color w:val="000000"/>
                <w:sz w:val="28"/>
                <w:szCs w:val="28"/>
              </w:rPr>
            </w:pPr>
          </w:p>
        </w:tc>
        <w:tc>
          <w:tcPr>
            <w:tcW w:w="3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E904">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延安路与铁克其路交汇处（市民中心桥旁）</w:t>
            </w:r>
          </w:p>
        </w:tc>
        <w:tc>
          <w:tcPr>
            <w:tcW w:w="13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ACE34">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新市区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06EA">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8.1*5.1</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EFF8">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13000</w:t>
            </w:r>
          </w:p>
        </w:tc>
      </w:tr>
      <w:tr w14:paraId="304FD62B">
        <w:tblPrEx>
          <w:tblCellMar>
            <w:top w:w="15" w:type="dxa"/>
            <w:left w:w="15" w:type="dxa"/>
            <w:bottom w:w="15" w:type="dxa"/>
            <w:right w:w="15" w:type="dxa"/>
          </w:tblCellMar>
        </w:tblPrEx>
        <w:trPr>
          <w:trHeight w:val="2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A01A">
            <w:pPr>
              <w:widowControl/>
              <w:jc w:val="center"/>
              <w:textAlignment w:val="center"/>
              <w:rPr>
                <w:rFonts w:hint="eastAsia" w:ascii="华文仿宋" w:hAnsi="华文仿宋" w:eastAsia="华文仿宋" w:cs="宋体"/>
                <w:color w:val="000000"/>
                <w:sz w:val="28"/>
                <w:szCs w:val="28"/>
              </w:rPr>
            </w:pPr>
            <w:r>
              <w:rPr>
                <w:rFonts w:ascii="华文仿宋" w:hAnsi="华文仿宋" w:eastAsia="华文仿宋" w:cs="宋体"/>
                <w:color w:val="000000"/>
                <w:kern w:val="0"/>
                <w:sz w:val="28"/>
                <w:szCs w:val="28"/>
                <w:lang w:bidi="ar"/>
              </w:rPr>
              <w:t>5</w:t>
            </w:r>
          </w:p>
        </w:tc>
        <w:tc>
          <w:tcPr>
            <w:tcW w:w="579" w:type="dxa"/>
            <w:vMerge w:val="continue"/>
            <w:tcBorders>
              <w:left w:val="single" w:color="000000" w:sz="4" w:space="0"/>
              <w:right w:val="single" w:color="000000" w:sz="4" w:space="0"/>
            </w:tcBorders>
            <w:shd w:val="clear" w:color="auto" w:fill="auto"/>
            <w:vAlign w:val="center"/>
          </w:tcPr>
          <w:p w14:paraId="7ABAF7D2">
            <w:pPr>
              <w:jc w:val="center"/>
              <w:rPr>
                <w:rFonts w:hint="eastAsia" w:ascii="华文仿宋" w:hAnsi="华文仿宋" w:eastAsia="华文仿宋" w:cs="宋体"/>
                <w:color w:val="000000"/>
                <w:sz w:val="28"/>
                <w:szCs w:val="28"/>
              </w:rPr>
            </w:pPr>
          </w:p>
        </w:tc>
        <w:tc>
          <w:tcPr>
            <w:tcW w:w="882" w:type="dxa"/>
            <w:vMerge w:val="continue"/>
            <w:tcBorders>
              <w:left w:val="single" w:color="000000" w:sz="4" w:space="0"/>
              <w:right w:val="single" w:color="000000" w:sz="4" w:space="0"/>
            </w:tcBorders>
            <w:shd w:val="clear" w:color="auto" w:fill="auto"/>
            <w:vAlign w:val="center"/>
          </w:tcPr>
          <w:p w14:paraId="617EE844">
            <w:pPr>
              <w:jc w:val="center"/>
              <w:rPr>
                <w:rFonts w:hint="eastAsia" w:ascii="华文仿宋" w:hAnsi="华文仿宋" w:eastAsia="华文仿宋" w:cs="宋体"/>
                <w:color w:val="000000"/>
                <w:sz w:val="28"/>
                <w:szCs w:val="28"/>
              </w:rPr>
            </w:pPr>
          </w:p>
        </w:tc>
        <w:tc>
          <w:tcPr>
            <w:tcW w:w="3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C54D">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人民东路人行天桥</w:t>
            </w:r>
          </w:p>
        </w:tc>
        <w:tc>
          <w:tcPr>
            <w:tcW w:w="13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EE97F">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老城区</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304A">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33.2*1.7</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E270">
            <w:pPr>
              <w:widowControl/>
              <w:jc w:val="center"/>
              <w:textAlignment w:val="center"/>
              <w:rPr>
                <w:rFonts w:hint="eastAsia" w:ascii="华文仿宋" w:hAnsi="华文仿宋" w:eastAsia="华文仿宋" w:cs="宋体"/>
                <w:color w:val="000000"/>
                <w:sz w:val="28"/>
                <w:szCs w:val="28"/>
              </w:rPr>
            </w:pPr>
            <w:r>
              <w:rPr>
                <w:rFonts w:hint="eastAsia" w:ascii="华文仿宋" w:hAnsi="华文仿宋" w:eastAsia="华文仿宋" w:cs="宋体"/>
                <w:color w:val="000000"/>
                <w:kern w:val="0"/>
                <w:sz w:val="28"/>
                <w:szCs w:val="28"/>
                <w:lang w:bidi="ar"/>
              </w:rPr>
              <w:t>13000</w:t>
            </w:r>
          </w:p>
        </w:tc>
      </w:tr>
      <w:tr w14:paraId="55264D0E">
        <w:tblPrEx>
          <w:tblCellMar>
            <w:top w:w="15" w:type="dxa"/>
            <w:left w:w="15" w:type="dxa"/>
            <w:bottom w:w="15" w:type="dxa"/>
            <w:right w:w="15" w:type="dxa"/>
          </w:tblCellMar>
        </w:tblPrEx>
        <w:trPr>
          <w:trHeight w:val="285" w:hRule="atLeast"/>
        </w:trPr>
        <w:tc>
          <w:tcPr>
            <w:tcW w:w="472" w:type="dxa"/>
            <w:tcBorders>
              <w:left w:val="single" w:color="000000" w:sz="4" w:space="0"/>
              <w:bottom w:val="single" w:color="000000" w:sz="4" w:space="0"/>
              <w:right w:val="single" w:color="000000" w:sz="4" w:space="0"/>
            </w:tcBorders>
            <w:shd w:val="clear" w:color="auto" w:fill="auto"/>
            <w:vAlign w:val="center"/>
          </w:tcPr>
          <w:p w14:paraId="7EDCCB14">
            <w:pPr>
              <w:jc w:val="center"/>
              <w:rPr>
                <w:rFonts w:hint="eastAsia" w:ascii="华文仿宋" w:hAnsi="华文仿宋" w:eastAsia="华文仿宋" w:cs="宋体"/>
                <w:color w:val="000000"/>
                <w:sz w:val="28"/>
                <w:szCs w:val="28"/>
              </w:rPr>
            </w:pPr>
          </w:p>
        </w:tc>
        <w:tc>
          <w:tcPr>
            <w:tcW w:w="579" w:type="dxa"/>
            <w:vMerge w:val="continue"/>
            <w:tcBorders>
              <w:left w:val="single" w:color="000000" w:sz="4" w:space="0"/>
              <w:right w:val="single" w:color="000000" w:sz="4" w:space="0"/>
            </w:tcBorders>
            <w:shd w:val="clear" w:color="auto" w:fill="auto"/>
            <w:vAlign w:val="center"/>
          </w:tcPr>
          <w:p w14:paraId="586DB14E">
            <w:pPr>
              <w:jc w:val="center"/>
              <w:rPr>
                <w:rFonts w:hint="eastAsia" w:ascii="华文仿宋" w:hAnsi="华文仿宋" w:eastAsia="华文仿宋" w:cs="宋体"/>
                <w:color w:val="000000"/>
                <w:sz w:val="28"/>
                <w:szCs w:val="28"/>
              </w:rPr>
            </w:pPr>
          </w:p>
        </w:tc>
        <w:tc>
          <w:tcPr>
            <w:tcW w:w="882" w:type="dxa"/>
            <w:vMerge w:val="continue"/>
            <w:tcBorders>
              <w:left w:val="single" w:color="000000" w:sz="4" w:space="0"/>
              <w:right w:val="single" w:color="000000" w:sz="4" w:space="0"/>
            </w:tcBorders>
            <w:shd w:val="clear" w:color="auto" w:fill="auto"/>
            <w:vAlign w:val="center"/>
          </w:tcPr>
          <w:p w14:paraId="28DF4102">
            <w:pPr>
              <w:jc w:val="center"/>
              <w:rPr>
                <w:rFonts w:hint="eastAsia" w:ascii="华文仿宋" w:hAnsi="华文仿宋" w:eastAsia="华文仿宋" w:cs="宋体"/>
                <w:color w:val="000000"/>
                <w:sz w:val="28"/>
                <w:szCs w:val="28"/>
              </w:rPr>
            </w:pPr>
          </w:p>
        </w:tc>
        <w:tc>
          <w:tcPr>
            <w:tcW w:w="5935"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66BF5847">
            <w:pPr>
              <w:widowControl/>
              <w:jc w:val="center"/>
              <w:textAlignment w:val="center"/>
              <w:rPr>
                <w:rFonts w:hint="eastAsia" w:ascii="华文仿宋" w:hAnsi="华文仿宋" w:eastAsia="华文仿宋" w:cs="宋体"/>
                <w:color w:val="000000"/>
                <w:sz w:val="28"/>
                <w:szCs w:val="28"/>
                <w:lang w:eastAsia="zh-CN"/>
              </w:rPr>
            </w:pPr>
            <w:r>
              <w:rPr>
                <w:rFonts w:hint="eastAsia" w:ascii="华文仿宋" w:hAnsi="华文仿宋" w:eastAsia="华文仿宋" w:cs="宋体"/>
                <w:color w:val="000000"/>
                <w:kern w:val="0"/>
                <w:sz w:val="28"/>
                <w:szCs w:val="28"/>
                <w:lang w:val="en-US" w:eastAsia="zh-CN" w:bidi="ar"/>
              </w:rPr>
              <w:t>小计</w:t>
            </w:r>
          </w:p>
        </w:tc>
        <w:tc>
          <w:tcPr>
            <w:tcW w:w="1039" w:type="dxa"/>
            <w:tcBorders>
              <w:top w:val="single" w:color="000000" w:sz="4" w:space="0"/>
              <w:left w:val="single" w:color="000000" w:sz="4" w:space="0"/>
              <w:bottom w:val="single" w:color="auto" w:sz="4" w:space="0"/>
              <w:right w:val="single" w:color="000000" w:sz="4" w:space="0"/>
            </w:tcBorders>
            <w:shd w:val="clear" w:color="auto" w:fill="auto"/>
            <w:vAlign w:val="center"/>
          </w:tcPr>
          <w:p w14:paraId="30994BD7">
            <w:pPr>
              <w:widowControl/>
              <w:jc w:val="center"/>
              <w:textAlignment w:val="center"/>
              <w:rPr>
                <w:rFonts w:hint="eastAsia" w:ascii="华文仿宋" w:hAnsi="华文仿宋" w:eastAsia="华文仿宋" w:cs="宋体"/>
                <w:b/>
                <w:color w:val="000000"/>
                <w:sz w:val="28"/>
                <w:szCs w:val="28"/>
              </w:rPr>
            </w:pPr>
            <w:r>
              <w:rPr>
                <w:rFonts w:hint="eastAsia" w:ascii="华文仿宋" w:hAnsi="华文仿宋" w:eastAsia="华文仿宋" w:cs="宋体"/>
                <w:b/>
                <w:color w:val="000000"/>
                <w:kern w:val="0"/>
                <w:sz w:val="28"/>
                <w:szCs w:val="28"/>
                <w:lang w:val="en-US" w:eastAsia="zh-CN" w:bidi="ar"/>
              </w:rPr>
              <w:t>35</w:t>
            </w:r>
            <w:r>
              <w:rPr>
                <w:rFonts w:hint="eastAsia" w:ascii="华文仿宋" w:hAnsi="华文仿宋" w:eastAsia="华文仿宋" w:cs="宋体"/>
                <w:b/>
                <w:color w:val="000000"/>
                <w:kern w:val="0"/>
                <w:sz w:val="28"/>
                <w:szCs w:val="28"/>
                <w:lang w:bidi="ar"/>
              </w:rPr>
              <w:t>000</w:t>
            </w:r>
          </w:p>
        </w:tc>
      </w:tr>
      <w:tr w14:paraId="5AD78192">
        <w:tblPrEx>
          <w:tblCellMar>
            <w:top w:w="15" w:type="dxa"/>
            <w:left w:w="15" w:type="dxa"/>
            <w:bottom w:w="15" w:type="dxa"/>
            <w:right w:w="15" w:type="dxa"/>
          </w:tblCellMar>
        </w:tblPrEx>
        <w:trPr>
          <w:trHeight w:val="285" w:hRule="atLeast"/>
        </w:trPr>
        <w:tc>
          <w:tcPr>
            <w:tcW w:w="472" w:type="dxa"/>
            <w:tcBorders>
              <w:left w:val="single" w:color="000000" w:sz="4" w:space="0"/>
              <w:bottom w:val="single" w:color="000000" w:sz="4" w:space="0"/>
              <w:right w:val="single" w:color="000000" w:sz="4" w:space="0"/>
            </w:tcBorders>
            <w:shd w:val="clear" w:color="auto" w:fill="auto"/>
            <w:vAlign w:val="center"/>
          </w:tcPr>
          <w:p w14:paraId="14B59FF2">
            <w:pPr>
              <w:jc w:val="center"/>
              <w:rPr>
                <w:rFonts w:hint="eastAsia" w:ascii="华文仿宋" w:hAnsi="华文仿宋" w:eastAsia="华文仿宋" w:cs="宋体"/>
                <w:color w:val="000000"/>
                <w:sz w:val="28"/>
                <w:szCs w:val="28"/>
              </w:rPr>
            </w:pPr>
          </w:p>
        </w:tc>
        <w:tc>
          <w:tcPr>
            <w:tcW w:w="579" w:type="dxa"/>
            <w:vMerge w:val="continue"/>
            <w:tcBorders>
              <w:left w:val="single" w:color="000000" w:sz="4" w:space="0"/>
              <w:right w:val="single" w:color="000000" w:sz="4" w:space="0"/>
            </w:tcBorders>
            <w:shd w:val="clear" w:color="auto" w:fill="auto"/>
            <w:vAlign w:val="center"/>
          </w:tcPr>
          <w:p w14:paraId="75606003">
            <w:pPr>
              <w:jc w:val="center"/>
              <w:rPr>
                <w:rFonts w:hint="eastAsia" w:ascii="华文仿宋" w:hAnsi="华文仿宋" w:eastAsia="华文仿宋" w:cs="宋体"/>
                <w:color w:val="000000"/>
                <w:sz w:val="28"/>
                <w:szCs w:val="28"/>
              </w:rPr>
            </w:pPr>
          </w:p>
        </w:tc>
        <w:tc>
          <w:tcPr>
            <w:tcW w:w="882" w:type="dxa"/>
            <w:vMerge w:val="continue"/>
            <w:tcBorders>
              <w:left w:val="single" w:color="000000" w:sz="4" w:space="0"/>
              <w:bottom w:val="single" w:color="auto" w:sz="4" w:space="0"/>
              <w:right w:val="single" w:color="000000" w:sz="4" w:space="0"/>
            </w:tcBorders>
            <w:shd w:val="clear" w:color="auto" w:fill="auto"/>
            <w:vAlign w:val="center"/>
          </w:tcPr>
          <w:p w14:paraId="2830D460">
            <w:pPr>
              <w:jc w:val="center"/>
              <w:rPr>
                <w:rFonts w:hint="eastAsia" w:ascii="华文仿宋" w:hAnsi="华文仿宋" w:eastAsia="华文仿宋" w:cs="宋体"/>
                <w:color w:val="000000"/>
                <w:sz w:val="28"/>
                <w:szCs w:val="28"/>
              </w:rPr>
            </w:pPr>
          </w:p>
        </w:tc>
        <w:tc>
          <w:tcPr>
            <w:tcW w:w="6974"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14:paraId="3A065E79">
            <w:pPr>
              <w:widowControl/>
              <w:jc w:val="center"/>
              <w:textAlignment w:val="center"/>
              <w:rPr>
                <w:rFonts w:hint="default" w:ascii="华文仿宋" w:hAnsi="华文仿宋" w:eastAsia="华文仿宋" w:cs="宋体"/>
                <w:b/>
                <w:color w:val="000000"/>
                <w:kern w:val="0"/>
                <w:sz w:val="28"/>
                <w:szCs w:val="28"/>
                <w:lang w:val="en-US" w:eastAsia="zh-CN" w:bidi="ar"/>
              </w:rPr>
            </w:pPr>
            <w:r>
              <w:rPr>
                <w:rFonts w:hint="eastAsia" w:ascii="华文仿宋" w:hAnsi="华文仿宋" w:eastAsia="华文仿宋" w:cs="宋体"/>
                <w:b/>
                <w:color w:val="000000"/>
                <w:kern w:val="0"/>
                <w:sz w:val="28"/>
                <w:szCs w:val="28"/>
                <w:lang w:val="en-US" w:eastAsia="zh-CN" w:bidi="ar"/>
              </w:rPr>
              <w:t>2个月共70000</w:t>
            </w:r>
            <w:bookmarkStart w:id="0" w:name="_GoBack"/>
            <w:bookmarkEnd w:id="0"/>
          </w:p>
        </w:tc>
      </w:tr>
      <w:tr w14:paraId="76AC8830">
        <w:tblPrEx>
          <w:tblCellMar>
            <w:top w:w="15" w:type="dxa"/>
            <w:left w:w="15" w:type="dxa"/>
            <w:bottom w:w="15" w:type="dxa"/>
            <w:right w:w="15" w:type="dxa"/>
          </w:tblCellMar>
        </w:tblPrEx>
        <w:trPr>
          <w:trHeight w:val="360" w:hRule="atLeast"/>
        </w:trPr>
        <w:tc>
          <w:tcPr>
            <w:tcW w:w="472" w:type="dxa"/>
            <w:tcBorders>
              <w:top w:val="single" w:color="000000" w:sz="4" w:space="0"/>
              <w:left w:val="single" w:color="000000" w:sz="4" w:space="0"/>
              <w:bottom w:val="single" w:color="000000" w:sz="4" w:space="0"/>
              <w:right w:val="single" w:color="auto" w:sz="4" w:space="0"/>
            </w:tcBorders>
            <w:shd w:val="clear" w:color="auto" w:fill="auto"/>
            <w:vAlign w:val="center"/>
          </w:tcPr>
          <w:p w14:paraId="6D058DFE">
            <w:pPr>
              <w:jc w:val="center"/>
              <w:rPr>
                <w:rFonts w:hint="eastAsia" w:ascii="华文仿宋" w:hAnsi="华文仿宋" w:eastAsia="华文仿宋" w:cs="宋体"/>
                <w:color w:val="000000"/>
                <w:sz w:val="28"/>
                <w:szCs w:val="28"/>
              </w:rPr>
            </w:pPr>
          </w:p>
        </w:tc>
        <w:tc>
          <w:tcPr>
            <w:tcW w:w="579" w:type="dxa"/>
            <w:vMerge w:val="continue"/>
            <w:tcBorders>
              <w:left w:val="single" w:color="000000" w:sz="4" w:space="0"/>
              <w:bottom w:val="single" w:color="auto" w:sz="4" w:space="0"/>
              <w:right w:val="single" w:color="000000" w:sz="4" w:space="0"/>
            </w:tcBorders>
            <w:shd w:val="clear" w:color="auto" w:fill="auto"/>
            <w:vAlign w:val="center"/>
          </w:tcPr>
          <w:p w14:paraId="34C0D642">
            <w:pPr>
              <w:jc w:val="center"/>
              <w:rPr>
                <w:rFonts w:hint="eastAsia" w:ascii="华文仿宋" w:hAnsi="华文仿宋" w:eastAsia="华文仿宋" w:cs="宋体"/>
                <w:color w:val="000000"/>
                <w:sz w:val="28"/>
                <w:szCs w:val="28"/>
              </w:rPr>
            </w:pPr>
          </w:p>
        </w:tc>
        <w:tc>
          <w:tcPr>
            <w:tcW w:w="785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F4DC0AC">
            <w:pPr>
              <w:widowControl/>
              <w:jc w:val="center"/>
              <w:textAlignment w:val="center"/>
              <w:rPr>
                <w:rFonts w:hint="eastAsia" w:ascii="华文仿宋" w:hAnsi="华文仿宋" w:eastAsia="华文仿宋" w:cs="宋体"/>
                <w:b/>
                <w:color w:val="000000"/>
                <w:sz w:val="28"/>
                <w:szCs w:val="28"/>
              </w:rPr>
            </w:pPr>
            <w:r>
              <w:rPr>
                <w:rFonts w:hint="eastAsia" w:ascii="华文仿宋" w:hAnsi="华文仿宋" w:eastAsia="华文仿宋" w:cs="宋体"/>
                <w:b/>
                <w:color w:val="000000"/>
                <w:kern w:val="0"/>
                <w:sz w:val="28"/>
                <w:szCs w:val="28"/>
                <w:lang w:bidi="ar"/>
              </w:rPr>
              <w:t>合计费用：103000元（赠送10000元的首次广告画面制作安装费）</w:t>
            </w:r>
          </w:p>
        </w:tc>
      </w:tr>
    </w:tbl>
    <w:p w14:paraId="088A8551">
      <w:pPr>
        <w:spacing w:line="360" w:lineRule="auto"/>
        <w:ind w:firstLine="280" w:firstLineChars="100"/>
        <w:jc w:val="left"/>
        <w:rPr>
          <w:rFonts w:hint="eastAsia" w:ascii="华文仿宋" w:hAnsi="华文仿宋" w:eastAsia="华文仿宋" w:cs="仿宋"/>
          <w:sz w:val="28"/>
          <w:szCs w:val="28"/>
        </w:rPr>
      </w:pPr>
    </w:p>
    <w:p w14:paraId="124C2A61">
      <w:pPr>
        <w:spacing w:line="360" w:lineRule="auto"/>
        <w:ind w:firstLine="280" w:firstLineChars="100"/>
        <w:jc w:val="left"/>
        <w:rPr>
          <w:rFonts w:hint="eastAsia" w:ascii="华文仿宋" w:hAnsi="华文仿宋" w:eastAsia="华文仿宋" w:cs="仿宋"/>
          <w:sz w:val="28"/>
          <w:szCs w:val="28"/>
          <w:u w:val="single"/>
        </w:rPr>
      </w:pPr>
      <w:r>
        <w:rPr>
          <w:rFonts w:hint="eastAsia" w:ascii="华文仿宋" w:hAnsi="华文仿宋" w:eastAsia="华文仿宋" w:cs="仿宋"/>
          <w:sz w:val="28"/>
          <w:szCs w:val="28"/>
        </w:rPr>
        <w:t>1.4:广告发布数量：</w:t>
      </w:r>
      <w:r>
        <w:rPr>
          <w:rFonts w:hint="eastAsia" w:ascii="华文仿宋" w:hAnsi="华文仿宋" w:eastAsia="华文仿宋" w:cs="仿宋"/>
          <w:sz w:val="28"/>
          <w:szCs w:val="28"/>
          <w:u w:val="single"/>
        </w:rPr>
        <w:t xml:space="preserve"> </w:t>
      </w:r>
      <w:r>
        <w:rPr>
          <w:rFonts w:ascii="华文仿宋" w:hAnsi="华文仿宋" w:eastAsia="华文仿宋" w:cs="仿宋"/>
          <w:sz w:val="28"/>
          <w:szCs w:val="28"/>
          <w:u w:val="single"/>
        </w:rPr>
        <w:t>5</w:t>
      </w:r>
      <w:r>
        <w:rPr>
          <w:rFonts w:hint="eastAsia" w:ascii="华文仿宋" w:hAnsi="华文仿宋" w:eastAsia="华文仿宋" w:cs="仿宋"/>
          <w:sz w:val="28"/>
          <w:szCs w:val="28"/>
          <w:u w:val="single"/>
        </w:rPr>
        <w:t xml:space="preserve">块                     </w:t>
      </w:r>
    </w:p>
    <w:p w14:paraId="5C56F4F2">
      <w:pPr>
        <w:rPr>
          <w:rFonts w:ascii="华文仿宋" w:hAnsi="华文仿宋" w:eastAsia="华文仿宋"/>
          <w:sz w:val="28"/>
          <w:szCs w:val="28"/>
        </w:rPr>
      </w:pPr>
    </w:p>
    <w:p w14:paraId="1847DEA4">
      <w:pPr>
        <w:rPr>
          <w:rFonts w:ascii="华文仿宋" w:hAnsi="华文仿宋" w:eastAsia="华文仿宋"/>
          <w:sz w:val="28"/>
          <w:szCs w:val="28"/>
        </w:rPr>
      </w:pPr>
    </w:p>
    <w:p w14:paraId="24C42AAC">
      <w:pPr>
        <w:numPr>
          <w:ilvl w:val="0"/>
          <w:numId w:val="1"/>
        </w:numPr>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合同期限：</w:t>
      </w:r>
    </w:p>
    <w:p w14:paraId="5D8F6271">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本合同之有效期间为自本合同签订之日起至实际广告发布期结束日止。</w:t>
      </w:r>
    </w:p>
    <w:p w14:paraId="0EC41B0B">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本合同所涉及的广告发布期</w:t>
      </w:r>
      <w:r>
        <w:rPr>
          <w:rFonts w:ascii="华文仿宋" w:hAnsi="华文仿宋" w:eastAsia="华文仿宋" w:cs="仿宋"/>
          <w:sz w:val="28"/>
          <w:szCs w:val="28"/>
        </w:rPr>
        <w:t>：</w:t>
      </w:r>
    </w:p>
    <w:p w14:paraId="714F86B2">
      <w:pPr>
        <w:spacing w:line="360" w:lineRule="auto"/>
        <w:ind w:firstLine="280" w:firstLineChars="100"/>
        <w:rPr>
          <w:rFonts w:hint="eastAsia" w:ascii="华文仿宋" w:hAnsi="华文仿宋" w:eastAsia="华文仿宋" w:cs="仿宋"/>
          <w:sz w:val="28"/>
          <w:szCs w:val="28"/>
          <w:u w:val="single"/>
        </w:rPr>
      </w:pPr>
      <w:r>
        <w:rPr>
          <w:rFonts w:ascii="华文仿宋" w:hAnsi="华文仿宋" w:eastAsia="华文仿宋" w:cs="仿宋"/>
          <w:sz w:val="28"/>
          <w:szCs w:val="28"/>
          <w:u w:val="single"/>
        </w:rPr>
        <w:t>石化大道与民生路交汇处、永安大道与铁克其路交汇处（山河大观旁）、1个月</w:t>
      </w:r>
      <w:r>
        <w:rPr>
          <w:rFonts w:hint="eastAsia" w:ascii="华文仿宋" w:hAnsi="华文仿宋" w:eastAsia="华文仿宋" w:cs="仿宋"/>
          <w:sz w:val="28"/>
          <w:szCs w:val="28"/>
          <w:u w:val="single"/>
        </w:rPr>
        <w:t xml:space="preserve"> 自 202</w:t>
      </w:r>
      <w:r>
        <w:rPr>
          <w:rFonts w:ascii="华文仿宋" w:hAnsi="华文仿宋" w:eastAsia="华文仿宋" w:cs="仿宋"/>
          <w:sz w:val="28"/>
          <w:szCs w:val="28"/>
          <w:u w:val="single"/>
        </w:rPr>
        <w:t>4</w:t>
      </w:r>
      <w:r>
        <w:rPr>
          <w:rFonts w:hint="eastAsia" w:ascii="华文仿宋" w:hAnsi="华文仿宋" w:eastAsia="华文仿宋" w:cs="仿宋"/>
          <w:sz w:val="28"/>
          <w:szCs w:val="28"/>
          <w:u w:val="single"/>
        </w:rPr>
        <w:t xml:space="preserve"> 年 </w:t>
      </w:r>
      <w:r>
        <w:rPr>
          <w:rFonts w:ascii="华文仿宋" w:hAnsi="华文仿宋" w:eastAsia="华文仿宋" w:cs="仿宋"/>
          <w:sz w:val="28"/>
          <w:szCs w:val="28"/>
          <w:u w:val="single"/>
        </w:rPr>
        <w:t>8</w:t>
      </w:r>
      <w:r>
        <w:rPr>
          <w:rFonts w:hint="eastAsia" w:ascii="华文仿宋" w:hAnsi="华文仿宋" w:eastAsia="华文仿宋" w:cs="仿宋"/>
          <w:sz w:val="28"/>
          <w:szCs w:val="28"/>
          <w:u w:val="single"/>
        </w:rPr>
        <w:t>月</w:t>
      </w:r>
      <w:r>
        <w:rPr>
          <w:rFonts w:ascii="华文仿宋" w:hAnsi="华文仿宋" w:eastAsia="华文仿宋" w:cs="仿宋"/>
          <w:sz w:val="28"/>
          <w:szCs w:val="28"/>
          <w:u w:val="single"/>
        </w:rPr>
        <w:t>25</w:t>
      </w:r>
      <w:r>
        <w:rPr>
          <w:rFonts w:hint="eastAsia" w:ascii="华文仿宋" w:hAnsi="华文仿宋" w:eastAsia="华文仿宋" w:cs="仿宋"/>
          <w:sz w:val="28"/>
          <w:szCs w:val="28"/>
          <w:u w:val="single"/>
        </w:rPr>
        <w:t>日至 202</w:t>
      </w:r>
      <w:r>
        <w:rPr>
          <w:rFonts w:ascii="华文仿宋" w:hAnsi="华文仿宋" w:eastAsia="华文仿宋" w:cs="仿宋"/>
          <w:sz w:val="28"/>
          <w:szCs w:val="28"/>
          <w:u w:val="single"/>
        </w:rPr>
        <w:t>4</w:t>
      </w:r>
      <w:r>
        <w:rPr>
          <w:rFonts w:hint="eastAsia" w:ascii="华文仿宋" w:hAnsi="华文仿宋" w:eastAsia="华文仿宋" w:cs="仿宋"/>
          <w:sz w:val="28"/>
          <w:szCs w:val="28"/>
          <w:u w:val="single"/>
        </w:rPr>
        <w:t xml:space="preserve"> 年</w:t>
      </w:r>
      <w:r>
        <w:rPr>
          <w:rFonts w:ascii="华文仿宋" w:hAnsi="华文仿宋" w:eastAsia="华文仿宋" w:cs="仿宋"/>
          <w:sz w:val="28"/>
          <w:szCs w:val="28"/>
          <w:u w:val="single"/>
        </w:rPr>
        <w:t>9</w:t>
      </w:r>
      <w:r>
        <w:rPr>
          <w:rFonts w:hint="eastAsia" w:ascii="华文仿宋" w:hAnsi="华文仿宋" w:eastAsia="华文仿宋" w:cs="仿宋"/>
          <w:sz w:val="28"/>
          <w:szCs w:val="28"/>
          <w:u w:val="single"/>
        </w:rPr>
        <w:t>月</w:t>
      </w:r>
      <w:r>
        <w:rPr>
          <w:rFonts w:ascii="华文仿宋" w:hAnsi="华文仿宋" w:eastAsia="华文仿宋" w:cs="仿宋"/>
          <w:sz w:val="28"/>
          <w:szCs w:val="28"/>
          <w:u w:val="single"/>
        </w:rPr>
        <w:t>24</w:t>
      </w:r>
      <w:r>
        <w:rPr>
          <w:rFonts w:hint="eastAsia" w:ascii="华文仿宋" w:hAnsi="华文仿宋" w:eastAsia="华文仿宋" w:cs="仿宋"/>
          <w:sz w:val="28"/>
          <w:szCs w:val="28"/>
          <w:u w:val="single"/>
        </w:rPr>
        <w:t xml:space="preserve"> 日止。</w:t>
      </w:r>
    </w:p>
    <w:p w14:paraId="4A350791">
      <w:pPr>
        <w:spacing w:line="360" w:lineRule="auto"/>
        <w:ind w:firstLine="280" w:firstLineChars="100"/>
        <w:rPr>
          <w:rFonts w:hint="eastAsia" w:ascii="华文仿宋" w:hAnsi="华文仿宋" w:eastAsia="华文仿宋" w:cs="仿宋"/>
          <w:sz w:val="28"/>
          <w:szCs w:val="28"/>
          <w:u w:val="single"/>
        </w:rPr>
      </w:pPr>
      <w:r>
        <w:rPr>
          <w:rFonts w:ascii="华文仿宋" w:hAnsi="华文仿宋" w:eastAsia="华文仿宋" w:cs="仿宋"/>
          <w:sz w:val="28"/>
          <w:szCs w:val="28"/>
          <w:u w:val="single"/>
        </w:rPr>
        <w:t>新华路与平安路交汇处（火车站富力宝源旁）、延安路与铁克其路交汇处（市民中心桥旁）、人民东路人行天桥处2个月</w:t>
      </w:r>
      <w:r>
        <w:rPr>
          <w:rFonts w:hint="eastAsia" w:ascii="华文仿宋" w:hAnsi="华文仿宋" w:eastAsia="华文仿宋" w:cs="仿宋"/>
          <w:sz w:val="28"/>
          <w:szCs w:val="28"/>
          <w:u w:val="single"/>
        </w:rPr>
        <w:t xml:space="preserve"> ，自 202</w:t>
      </w:r>
      <w:r>
        <w:rPr>
          <w:rFonts w:ascii="华文仿宋" w:hAnsi="华文仿宋" w:eastAsia="华文仿宋" w:cs="仿宋"/>
          <w:sz w:val="28"/>
          <w:szCs w:val="28"/>
          <w:u w:val="single"/>
        </w:rPr>
        <w:t>4</w:t>
      </w:r>
      <w:r>
        <w:rPr>
          <w:rFonts w:hint="eastAsia" w:ascii="华文仿宋" w:hAnsi="华文仿宋" w:eastAsia="华文仿宋" w:cs="仿宋"/>
          <w:sz w:val="28"/>
          <w:szCs w:val="28"/>
          <w:u w:val="single"/>
        </w:rPr>
        <w:t xml:space="preserve"> 年 </w:t>
      </w:r>
      <w:r>
        <w:rPr>
          <w:rFonts w:ascii="华文仿宋" w:hAnsi="华文仿宋" w:eastAsia="华文仿宋" w:cs="仿宋"/>
          <w:sz w:val="28"/>
          <w:szCs w:val="28"/>
          <w:u w:val="single"/>
        </w:rPr>
        <w:t>8</w:t>
      </w:r>
      <w:r>
        <w:rPr>
          <w:rFonts w:hint="eastAsia" w:ascii="华文仿宋" w:hAnsi="华文仿宋" w:eastAsia="华文仿宋" w:cs="仿宋"/>
          <w:sz w:val="28"/>
          <w:szCs w:val="28"/>
          <w:u w:val="single"/>
        </w:rPr>
        <w:t>月</w:t>
      </w:r>
      <w:r>
        <w:rPr>
          <w:rFonts w:ascii="华文仿宋" w:hAnsi="华文仿宋" w:eastAsia="华文仿宋" w:cs="仿宋"/>
          <w:sz w:val="28"/>
          <w:szCs w:val="28"/>
          <w:u w:val="single"/>
        </w:rPr>
        <w:t>25</w:t>
      </w:r>
      <w:r>
        <w:rPr>
          <w:rFonts w:hint="eastAsia" w:ascii="华文仿宋" w:hAnsi="华文仿宋" w:eastAsia="华文仿宋" w:cs="仿宋"/>
          <w:sz w:val="28"/>
          <w:szCs w:val="28"/>
          <w:u w:val="single"/>
        </w:rPr>
        <w:t>日至 202</w:t>
      </w:r>
      <w:r>
        <w:rPr>
          <w:rFonts w:ascii="华文仿宋" w:hAnsi="华文仿宋" w:eastAsia="华文仿宋" w:cs="仿宋"/>
          <w:sz w:val="28"/>
          <w:szCs w:val="28"/>
          <w:u w:val="single"/>
        </w:rPr>
        <w:t>4</w:t>
      </w:r>
      <w:r>
        <w:rPr>
          <w:rFonts w:hint="eastAsia" w:ascii="华文仿宋" w:hAnsi="华文仿宋" w:eastAsia="华文仿宋" w:cs="仿宋"/>
          <w:sz w:val="28"/>
          <w:szCs w:val="28"/>
          <w:u w:val="single"/>
        </w:rPr>
        <w:t xml:space="preserve"> 年</w:t>
      </w:r>
      <w:r>
        <w:rPr>
          <w:rFonts w:ascii="华文仿宋" w:hAnsi="华文仿宋" w:eastAsia="华文仿宋" w:cs="仿宋"/>
          <w:sz w:val="28"/>
          <w:szCs w:val="28"/>
          <w:u w:val="single"/>
        </w:rPr>
        <w:t>10</w:t>
      </w:r>
      <w:r>
        <w:rPr>
          <w:rFonts w:hint="eastAsia" w:ascii="华文仿宋" w:hAnsi="华文仿宋" w:eastAsia="华文仿宋" w:cs="仿宋"/>
          <w:sz w:val="28"/>
          <w:szCs w:val="28"/>
          <w:u w:val="single"/>
        </w:rPr>
        <w:t xml:space="preserve">月 </w:t>
      </w:r>
      <w:r>
        <w:rPr>
          <w:rFonts w:ascii="华文仿宋" w:hAnsi="华文仿宋" w:eastAsia="华文仿宋" w:cs="仿宋"/>
          <w:sz w:val="28"/>
          <w:szCs w:val="28"/>
          <w:u w:val="single"/>
        </w:rPr>
        <w:t>24</w:t>
      </w:r>
      <w:r>
        <w:rPr>
          <w:rFonts w:hint="eastAsia" w:ascii="华文仿宋" w:hAnsi="华文仿宋" w:eastAsia="华文仿宋" w:cs="仿宋"/>
          <w:sz w:val="28"/>
          <w:szCs w:val="28"/>
          <w:u w:val="single"/>
        </w:rPr>
        <w:t xml:space="preserve"> 日止。</w:t>
      </w:r>
    </w:p>
    <w:p w14:paraId="7ECEC831">
      <w:pPr>
        <w:spacing w:line="360" w:lineRule="auto"/>
        <w:ind w:firstLine="280" w:firstLineChars="100"/>
        <w:rPr>
          <w:rFonts w:hint="eastAsia" w:ascii="华文仿宋" w:hAnsi="华文仿宋" w:eastAsia="华文仿宋" w:cs="仿宋"/>
          <w:sz w:val="28"/>
          <w:szCs w:val="28"/>
          <w:u w:val="single"/>
        </w:rPr>
      </w:pPr>
      <w:r>
        <w:rPr>
          <w:rFonts w:ascii="华文仿宋" w:hAnsi="华文仿宋" w:eastAsia="华文仿宋" w:cs="仿宋"/>
          <w:sz w:val="28"/>
          <w:szCs w:val="28"/>
          <w:u w:val="single"/>
        </w:rPr>
        <w:t>备注：在合作期内，不得随意更换甲方的广告画面（除政府临时强制要求的公益外，如有强制要求公益，需要第一时间通知甲方，并且顺延占用时长）</w:t>
      </w:r>
    </w:p>
    <w:p w14:paraId="243BA03F">
      <w:pPr>
        <w:rPr>
          <w:rFonts w:ascii="华文仿宋" w:hAnsi="华文仿宋" w:eastAsia="华文仿宋"/>
          <w:sz w:val="28"/>
          <w:szCs w:val="28"/>
        </w:rPr>
      </w:pPr>
    </w:p>
    <w:p w14:paraId="70072444">
      <w:pPr>
        <w:numPr>
          <w:ilvl w:val="0"/>
          <w:numId w:val="1"/>
        </w:numPr>
        <w:spacing w:line="360" w:lineRule="auto"/>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合同金额及付款方式：</w:t>
      </w:r>
    </w:p>
    <w:p w14:paraId="3148B5DD">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3.1：本合同总金额（含税）为：</w:t>
      </w:r>
      <w:r>
        <w:rPr>
          <w:rFonts w:hint="eastAsia" w:ascii="华文仿宋" w:hAnsi="华文仿宋" w:eastAsia="华文仿宋" w:cs="仿宋"/>
          <w:sz w:val="28"/>
          <w:szCs w:val="28"/>
          <w:u w:val="single"/>
        </w:rPr>
        <w:t xml:space="preserve"> </w:t>
      </w:r>
      <w:r>
        <w:rPr>
          <w:rFonts w:ascii="华文仿宋" w:hAnsi="华文仿宋" w:eastAsia="华文仿宋" w:cs="仿宋"/>
          <w:sz w:val="28"/>
          <w:szCs w:val="28"/>
          <w:u w:val="single"/>
        </w:rPr>
        <w:t>103000</w:t>
      </w:r>
      <w:r>
        <w:rPr>
          <w:rFonts w:hint="eastAsia" w:ascii="华文仿宋" w:hAnsi="华文仿宋" w:eastAsia="华文仿宋" w:cs="仿宋"/>
          <w:sz w:val="28"/>
          <w:szCs w:val="28"/>
        </w:rPr>
        <w:t>元（人民币：</w:t>
      </w:r>
      <w:r>
        <w:rPr>
          <w:rFonts w:hint="eastAsia" w:ascii="华文仿宋" w:hAnsi="华文仿宋" w:eastAsia="华文仿宋" w:cs="仿宋"/>
          <w:sz w:val="28"/>
          <w:szCs w:val="28"/>
          <w:u w:val="single"/>
        </w:rPr>
        <w:t xml:space="preserve"> 壹拾</w:t>
      </w:r>
      <w:r>
        <w:rPr>
          <w:rFonts w:ascii="华文仿宋" w:hAnsi="华文仿宋" w:eastAsia="华文仿宋" w:cs="仿宋"/>
          <w:sz w:val="28"/>
          <w:szCs w:val="28"/>
          <w:u w:val="single"/>
        </w:rPr>
        <w:t>万叁仟</w:t>
      </w:r>
      <w:r>
        <w:rPr>
          <w:rFonts w:hint="eastAsia" w:ascii="华文仿宋" w:hAnsi="华文仿宋" w:eastAsia="华文仿宋" w:cs="仿宋"/>
          <w:sz w:val="28"/>
          <w:szCs w:val="28"/>
          <w:u w:val="single"/>
        </w:rPr>
        <w:t xml:space="preserve">元整 </w:t>
      </w:r>
      <w:r>
        <w:rPr>
          <w:rFonts w:hint="eastAsia" w:ascii="华文仿宋" w:hAnsi="华文仿宋" w:eastAsia="华文仿宋" w:cs="仿宋"/>
          <w:sz w:val="28"/>
          <w:szCs w:val="28"/>
        </w:rPr>
        <w:t>）。</w:t>
      </w:r>
      <w:ins w:id="0" w:author="S YF" w:date="2024-08-22T17:36:00Z">
        <w:r>
          <w:rPr>
            <w:rFonts w:hint="eastAsia" w:ascii="华文仿宋" w:hAnsi="华文仿宋" w:eastAsia="华文仿宋" w:cs="仿宋"/>
            <w:sz w:val="28"/>
            <w:szCs w:val="28"/>
          </w:rPr>
          <w:t>甲方付款</w:t>
        </w:r>
      </w:ins>
      <w:ins w:id="1" w:author="S YF" w:date="2024-08-22T17:37:00Z">
        <w:r>
          <w:rPr>
            <w:rFonts w:hint="eastAsia" w:ascii="华文仿宋" w:hAnsi="华文仿宋" w:eastAsia="华文仿宋" w:cs="仿宋"/>
            <w:sz w:val="28"/>
            <w:szCs w:val="28"/>
          </w:rPr>
          <w:t>之前3日内</w:t>
        </w:r>
      </w:ins>
      <w:r>
        <w:rPr>
          <w:rFonts w:hint="eastAsia" w:ascii="华文仿宋" w:hAnsi="华文仿宋" w:eastAsia="华文仿宋" w:cs="仿宋"/>
          <w:sz w:val="28"/>
          <w:szCs w:val="28"/>
        </w:rPr>
        <w:t>乙方应向甲方开具增值税专用发票。本合同总金额为此合同项目上限费用，合同总包含：赠送一次画面</w:t>
      </w:r>
      <w:r>
        <w:rPr>
          <w:rFonts w:ascii="华文仿宋" w:hAnsi="华文仿宋" w:eastAsia="华文仿宋" w:cs="仿宋"/>
          <w:sz w:val="28"/>
          <w:szCs w:val="28"/>
        </w:rPr>
        <w:t>安装</w:t>
      </w:r>
      <w:r>
        <w:rPr>
          <w:rFonts w:hint="eastAsia" w:ascii="华文仿宋" w:hAnsi="华文仿宋" w:eastAsia="华文仿宋" w:cs="仿宋"/>
          <w:sz w:val="28"/>
          <w:szCs w:val="28"/>
        </w:rPr>
        <w:t>。</w:t>
      </w:r>
    </w:p>
    <w:p w14:paraId="10F46647">
      <w:pPr>
        <w:spacing w:line="360" w:lineRule="auto"/>
        <w:ind w:firstLine="280" w:firstLineChars="100"/>
        <w:rPr>
          <w:rFonts w:hint="eastAsia" w:ascii="华文仿宋" w:hAnsi="华文仿宋" w:eastAsia="华文仿宋" w:cs="仿宋"/>
          <w:sz w:val="28"/>
          <w:szCs w:val="28"/>
          <w:u w:val="single"/>
        </w:rPr>
      </w:pPr>
      <w:r>
        <w:rPr>
          <w:rFonts w:hint="eastAsia" w:ascii="华文仿宋" w:hAnsi="华文仿宋" w:eastAsia="华文仿宋" w:cs="仿宋"/>
          <w:sz w:val="28"/>
          <w:szCs w:val="28"/>
        </w:rPr>
        <w:t>3.2：支付方式：</w:t>
      </w:r>
      <w:r>
        <w:rPr>
          <w:rFonts w:hint="eastAsia" w:ascii="华文仿宋" w:hAnsi="华文仿宋" w:eastAsia="华文仿宋" w:cs="仿宋"/>
          <w:sz w:val="28"/>
          <w:szCs w:val="28"/>
        </w:rPr>
        <w:sym w:font="Wingdings 2" w:char="00A3"/>
      </w:r>
      <w:r>
        <w:rPr>
          <w:rFonts w:hint="eastAsia" w:ascii="华文仿宋" w:hAnsi="华文仿宋" w:eastAsia="华文仿宋" w:cs="仿宋"/>
          <w:sz w:val="28"/>
          <w:szCs w:val="28"/>
        </w:rPr>
        <w:t xml:space="preserve">支票     </w:t>
      </w:r>
      <w:r>
        <w:rPr>
          <w:rFonts w:hint="eastAsia" w:ascii="华文仿宋" w:hAnsi="华文仿宋" w:eastAsia="华文仿宋" w:cs="仿宋"/>
          <w:sz w:val="28"/>
          <w:szCs w:val="28"/>
        </w:rPr>
        <w:sym w:font="Wingdings 2" w:char="00A3"/>
      </w:r>
      <w:r>
        <w:rPr>
          <w:rFonts w:hint="eastAsia" w:ascii="华文仿宋" w:hAnsi="华文仿宋" w:eastAsia="华文仿宋" w:cs="仿宋"/>
          <w:sz w:val="28"/>
          <w:szCs w:val="28"/>
        </w:rPr>
        <w:t xml:space="preserve">转账     </w:t>
      </w:r>
      <w:r>
        <w:rPr>
          <w:rFonts w:hint="eastAsia" w:ascii="华文仿宋" w:hAnsi="华文仿宋" w:eastAsia="华文仿宋" w:cs="仿宋"/>
          <w:sz w:val="28"/>
          <w:szCs w:val="28"/>
        </w:rPr>
        <w:sym w:font="Wingdings 2" w:char="00A3"/>
      </w:r>
      <w:r>
        <w:rPr>
          <w:rFonts w:hint="eastAsia" w:ascii="华文仿宋" w:hAnsi="华文仿宋" w:eastAsia="华文仿宋" w:cs="仿宋"/>
          <w:sz w:val="28"/>
          <w:szCs w:val="28"/>
        </w:rPr>
        <w:t xml:space="preserve">现金     </w:t>
      </w:r>
      <w:r>
        <w:rPr>
          <w:rFonts w:hint="eastAsia" w:ascii="华文仿宋" w:hAnsi="华文仿宋" w:eastAsia="华文仿宋" w:cs="仿宋"/>
          <w:sz w:val="28"/>
          <w:szCs w:val="28"/>
        </w:rPr>
        <w:sym w:font="Wingdings 2" w:char="00A3"/>
      </w:r>
      <w:r>
        <w:rPr>
          <w:rFonts w:hint="eastAsia" w:ascii="华文仿宋" w:hAnsi="华文仿宋" w:eastAsia="华文仿宋" w:cs="仿宋"/>
          <w:sz w:val="28"/>
          <w:szCs w:val="28"/>
        </w:rPr>
        <w:t>其他：</w:t>
      </w:r>
      <w:r>
        <w:rPr>
          <w:rFonts w:hint="eastAsia" w:ascii="华文仿宋" w:hAnsi="华文仿宋" w:eastAsia="华文仿宋" w:cs="仿宋"/>
          <w:sz w:val="28"/>
          <w:szCs w:val="28"/>
          <w:u w:val="single"/>
        </w:rPr>
        <w:t xml:space="preserve">      </w:t>
      </w:r>
    </w:p>
    <w:p w14:paraId="7270A2A2">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3.3：付款时间：合同签订后支付50％的费用即</w:t>
      </w:r>
      <w:r>
        <w:rPr>
          <w:rFonts w:hint="eastAsia" w:ascii="华文仿宋" w:hAnsi="华文仿宋" w:eastAsia="华文仿宋" w:cs="仿宋"/>
          <w:sz w:val="28"/>
          <w:szCs w:val="28"/>
          <w:u w:val="single"/>
        </w:rPr>
        <w:t xml:space="preserve"> </w:t>
      </w:r>
      <w:r>
        <w:rPr>
          <w:rFonts w:ascii="华文仿宋" w:hAnsi="华文仿宋" w:eastAsia="华文仿宋" w:cs="仿宋"/>
          <w:sz w:val="28"/>
          <w:szCs w:val="28"/>
          <w:u w:val="single"/>
        </w:rPr>
        <w:t>51500</w:t>
      </w:r>
      <w:r>
        <w:rPr>
          <w:rFonts w:hint="eastAsia" w:ascii="华文仿宋" w:hAnsi="华文仿宋" w:eastAsia="华文仿宋" w:cs="仿宋"/>
          <w:sz w:val="28"/>
          <w:szCs w:val="28"/>
        </w:rPr>
        <w:t>元，广告上刊验收合格后再支付50%的费用即</w:t>
      </w:r>
      <w:r>
        <w:rPr>
          <w:rFonts w:ascii="华文仿宋" w:hAnsi="华文仿宋" w:eastAsia="华文仿宋" w:cs="仿宋"/>
          <w:sz w:val="28"/>
          <w:szCs w:val="28"/>
          <w:u w:val="single"/>
        </w:rPr>
        <w:t>51500</w:t>
      </w:r>
      <w:r>
        <w:rPr>
          <w:rFonts w:hint="eastAsia" w:ascii="华文仿宋" w:hAnsi="华文仿宋" w:eastAsia="华文仿宋" w:cs="仿宋"/>
          <w:sz w:val="28"/>
          <w:szCs w:val="28"/>
        </w:rPr>
        <w:t>元；</w:t>
      </w:r>
    </w:p>
    <w:p w14:paraId="4C3A0218">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3.4：乙方收款账户信息如下：</w:t>
      </w:r>
    </w:p>
    <w:p w14:paraId="37355585">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企业名称：新疆赚赚文化传媒有限公司</w:t>
      </w:r>
    </w:p>
    <w:p w14:paraId="3E434DF9">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税号： 91652801MADRG2TF52</w:t>
      </w:r>
    </w:p>
    <w:p w14:paraId="6DBE954F">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地址： 新疆巴音郭楞蒙古自治州库尔勒市人民东路33号鑫望角商业广场三层304室公位C区-35-1号</w:t>
      </w:r>
    </w:p>
    <w:p w14:paraId="528D4ED0">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开户银行：中国建设银行股份有限公司库尔勒石化大道支行</w:t>
      </w:r>
    </w:p>
    <w:p w14:paraId="20D027C1">
      <w:pPr>
        <w:spacing w:line="360" w:lineRule="auto"/>
        <w:ind w:firstLine="280" w:firstLineChars="100"/>
        <w:rPr>
          <w:rFonts w:ascii="华文仿宋" w:hAnsi="华文仿宋" w:eastAsia="华文仿宋"/>
          <w:sz w:val="28"/>
          <w:szCs w:val="28"/>
        </w:rPr>
      </w:pPr>
      <w:r>
        <w:rPr>
          <w:rFonts w:hint="eastAsia" w:ascii="华文仿宋" w:hAnsi="华文仿宋" w:eastAsia="华文仿宋" w:cs="仿宋"/>
          <w:sz w:val="28"/>
          <w:szCs w:val="28"/>
        </w:rPr>
        <w:t>银行账号：65050110575400001475</w:t>
      </w:r>
    </w:p>
    <w:p w14:paraId="6DDA6655">
      <w:pPr>
        <w:rPr>
          <w:rFonts w:ascii="华文仿宋" w:hAnsi="华文仿宋" w:eastAsia="华文仿宋"/>
          <w:sz w:val="28"/>
          <w:szCs w:val="28"/>
        </w:rPr>
      </w:pPr>
    </w:p>
    <w:p w14:paraId="0B169BA4">
      <w:pPr>
        <w:numPr>
          <w:ilvl w:val="0"/>
          <w:numId w:val="1"/>
        </w:numPr>
        <w:spacing w:line="360" w:lineRule="auto"/>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双方的权利和义务：</w:t>
      </w:r>
    </w:p>
    <w:p w14:paraId="43BC9EBD">
      <w:pPr>
        <w:spacing w:line="360" w:lineRule="auto"/>
        <w:ind w:firstLine="280" w:firstLineChars="100"/>
        <w:rPr>
          <w:ins w:id="2" w:author="S YF" w:date="2024-08-22T17:45:00Z"/>
          <w:rFonts w:hint="eastAsia" w:ascii="华文仿宋" w:hAnsi="华文仿宋" w:eastAsia="华文仿宋" w:cs="仿宋"/>
          <w:sz w:val="28"/>
          <w:szCs w:val="28"/>
        </w:rPr>
      </w:pPr>
      <w:ins w:id="3" w:author="S YF" w:date="2024-08-22T17:45:00Z">
        <w:r>
          <w:rPr>
            <w:rFonts w:hint="eastAsia" w:ascii="华文仿宋" w:hAnsi="华文仿宋" w:eastAsia="华文仿宋" w:cs="仿宋"/>
            <w:sz w:val="28"/>
            <w:szCs w:val="28"/>
          </w:rPr>
          <w:t>（一）甲方的权利义务</w:t>
        </w:r>
      </w:ins>
    </w:p>
    <w:p w14:paraId="1511B24E">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4.1：甲方按约定支付广告费用，并保证所提供之广告样稿内容不侵犯第三方的著作权、肖像权或其它合法权利，且确保其提供的广告稿所涉及的内容符合国家法律法规规定。</w:t>
      </w:r>
    </w:p>
    <w:p w14:paraId="4CA94E77">
      <w:pPr>
        <w:spacing w:line="360" w:lineRule="auto"/>
        <w:ind w:left="239" w:leftChars="114"/>
        <w:rPr>
          <w:rFonts w:hint="eastAsia" w:ascii="华文仿宋" w:hAnsi="华文仿宋" w:eastAsia="华文仿宋" w:cs="仿宋"/>
          <w:sz w:val="28"/>
          <w:szCs w:val="28"/>
        </w:rPr>
      </w:pPr>
      <w:r>
        <w:rPr>
          <w:rFonts w:hint="eastAsia" w:ascii="华文仿宋" w:hAnsi="华文仿宋" w:eastAsia="华文仿宋" w:cs="仿宋"/>
          <w:sz w:val="28"/>
          <w:szCs w:val="28"/>
        </w:rPr>
        <w:t>4.2：甲方有权对乙方的广告画面制作、发布工作进行监督，并提出修改意见。</w:t>
      </w:r>
    </w:p>
    <w:p w14:paraId="78F4C120">
      <w:pPr>
        <w:spacing w:line="360" w:lineRule="auto"/>
        <w:ind w:firstLine="280" w:firstLineChars="100"/>
        <w:rPr>
          <w:ins w:id="4" w:author="S YF" w:date="2024-08-22T17:46:00Z"/>
          <w:rFonts w:ascii="华文仿宋" w:hAnsi="华文仿宋" w:eastAsia="华文仿宋" w:cs="仿宋"/>
          <w:sz w:val="28"/>
          <w:szCs w:val="28"/>
        </w:rPr>
      </w:pPr>
      <w:r>
        <w:rPr>
          <w:rFonts w:hint="eastAsia" w:ascii="华文仿宋" w:hAnsi="华文仿宋" w:eastAsia="华文仿宋" w:cs="仿宋"/>
          <w:sz w:val="28"/>
          <w:szCs w:val="28"/>
        </w:rPr>
        <w:t>4.3：甲方获得与本次项目相关的广告内容、方案、数据、图纸（包括但不限于效果图、设计图等）等所有资料的所有权和知识产权，乙方不得侵犯甲方的知识产权。</w:t>
      </w:r>
    </w:p>
    <w:p w14:paraId="74FE76FD">
      <w:pPr>
        <w:widowControl/>
        <w:jc w:val="left"/>
        <w:rPr>
          <w:ins w:id="5" w:author="S YF" w:date="2024-08-22T17:46:00Z"/>
          <w:rFonts w:ascii="华文仿宋" w:hAnsi="华文仿宋" w:eastAsia="华文仿宋" w:cs="宋体"/>
          <w:kern w:val="0"/>
          <w:sz w:val="28"/>
          <w:szCs w:val="28"/>
        </w:rPr>
      </w:pPr>
      <w:ins w:id="6" w:author="S YF" w:date="2024-08-22T17:46:00Z">
        <w:r>
          <w:rPr>
            <w:rFonts w:hint="eastAsia" w:ascii="华文仿宋" w:hAnsi="华文仿宋" w:eastAsia="华文仿宋" w:cs="仿宋"/>
            <w:sz w:val="28"/>
            <w:szCs w:val="28"/>
          </w:rPr>
          <w:t xml:space="preserve">4.4 </w:t>
        </w:r>
      </w:ins>
      <w:ins w:id="7" w:author="S YF" w:date="2024-08-22T17:46:00Z">
        <w:r>
          <w:rPr>
            <w:rFonts w:ascii="华文仿宋" w:hAnsi="华文仿宋" w:eastAsia="华文仿宋" w:cs="宋体"/>
            <w:kern w:val="0"/>
            <w:sz w:val="28"/>
            <w:szCs w:val="28"/>
          </w:rPr>
          <w:t>甲方有权在签订本合同前对乙方进行相关的资格审查，包括乙方应向甲方提供加盖乙方公章的营业执照、经营资格证明文件等复印件</w:t>
        </w:r>
      </w:ins>
    </w:p>
    <w:p w14:paraId="6E679F66">
      <w:pPr>
        <w:spacing w:line="360" w:lineRule="auto"/>
        <w:ind w:firstLine="280" w:firstLineChars="100"/>
        <w:rPr>
          <w:rFonts w:hint="eastAsia" w:ascii="华文仿宋" w:hAnsi="华文仿宋" w:eastAsia="华文仿宋" w:cs="仿宋"/>
          <w:sz w:val="28"/>
          <w:szCs w:val="28"/>
        </w:rPr>
      </w:pPr>
      <w:ins w:id="8" w:author="S YF" w:date="2024-08-22T17:47:00Z">
        <w:r>
          <w:rPr>
            <w:rFonts w:hint="eastAsia" w:ascii="华文仿宋" w:hAnsi="华文仿宋" w:eastAsia="华文仿宋" w:cs="仿宋"/>
            <w:sz w:val="28"/>
            <w:szCs w:val="28"/>
          </w:rPr>
          <w:t>（二）乙方的权利义务</w:t>
        </w:r>
      </w:ins>
    </w:p>
    <w:p w14:paraId="300AF554">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4.</w:t>
      </w:r>
      <w:ins w:id="9" w:author="S YF" w:date="2024-08-22T17:47:00Z">
        <w:r>
          <w:rPr>
            <w:rFonts w:hint="eastAsia" w:ascii="华文仿宋" w:hAnsi="华文仿宋" w:eastAsia="华文仿宋" w:cs="仿宋"/>
            <w:sz w:val="28"/>
            <w:szCs w:val="28"/>
          </w:rPr>
          <w:t>5</w:t>
        </w:r>
      </w:ins>
      <w:r>
        <w:rPr>
          <w:rFonts w:hint="eastAsia" w:ascii="华文仿宋" w:hAnsi="华文仿宋" w:eastAsia="华文仿宋" w:cs="仿宋"/>
          <w:sz w:val="28"/>
          <w:szCs w:val="28"/>
        </w:rPr>
        <w:t>：乙方应对本合同项下广告发布位拥有合法的代理、经营资格，以确保本合同的履行不会因此受到任何阻碍或产生任何纠纷。如因乙方原因导致广告不能正常发布的，需承担相应损失赔偿责任。</w:t>
      </w:r>
    </w:p>
    <w:p w14:paraId="760F3087">
      <w:pPr>
        <w:spacing w:line="360" w:lineRule="auto"/>
        <w:ind w:firstLine="280" w:firstLineChars="100"/>
        <w:rPr>
          <w:rFonts w:hint="eastAsia" w:ascii="华文仿宋" w:hAnsi="华文仿宋" w:eastAsia="华文仿宋" w:cs="仿宋"/>
          <w:sz w:val="28"/>
          <w:szCs w:val="28"/>
        </w:rPr>
      </w:pPr>
      <w:r>
        <w:rPr>
          <w:rFonts w:hint="eastAsia" w:ascii="华文仿宋" w:hAnsi="华文仿宋" w:eastAsia="华文仿宋" w:cs="仿宋"/>
          <w:sz w:val="28"/>
          <w:szCs w:val="28"/>
        </w:rPr>
        <w:t>4.</w:t>
      </w:r>
      <w:ins w:id="10" w:author="S YF" w:date="2024-08-22T17:47:00Z">
        <w:r>
          <w:rPr>
            <w:rFonts w:hint="eastAsia" w:ascii="华文仿宋" w:hAnsi="华文仿宋" w:eastAsia="华文仿宋" w:cs="仿宋"/>
            <w:sz w:val="28"/>
            <w:szCs w:val="28"/>
          </w:rPr>
          <w:t>6</w:t>
        </w:r>
      </w:ins>
      <w:r>
        <w:rPr>
          <w:rFonts w:hint="eastAsia" w:ascii="华文仿宋" w:hAnsi="华文仿宋" w:eastAsia="华文仿宋" w:cs="仿宋"/>
          <w:sz w:val="28"/>
          <w:szCs w:val="28"/>
        </w:rPr>
        <w:t>：乙方负责办理有关政府部门的报批手续、负责广告制作、上画安装、维护管理、拆除等工作，保证甲方广告项目按照本合同约定予以发布。</w:t>
      </w:r>
    </w:p>
    <w:p w14:paraId="55663009">
      <w:pPr>
        <w:widowControl/>
        <w:ind w:firstLine="280" w:firstLineChars="100"/>
        <w:jc w:val="left"/>
        <w:rPr>
          <w:ins w:id="11" w:author="S YF" w:date="2024-08-22T17:48:00Z"/>
          <w:rFonts w:ascii="华文仿宋" w:hAnsi="华文仿宋" w:eastAsia="华文仿宋" w:cs="宋体"/>
          <w:kern w:val="0"/>
          <w:sz w:val="28"/>
          <w:szCs w:val="28"/>
        </w:rPr>
      </w:pPr>
      <w:r>
        <w:rPr>
          <w:rFonts w:hint="eastAsia" w:ascii="华文仿宋" w:hAnsi="华文仿宋" w:eastAsia="华文仿宋" w:cs="仿宋"/>
          <w:sz w:val="28"/>
          <w:szCs w:val="28"/>
        </w:rPr>
        <w:t>4.</w:t>
      </w:r>
      <w:ins w:id="12" w:author="S YF" w:date="2024-08-22T17:47:00Z">
        <w:r>
          <w:rPr>
            <w:rFonts w:hint="eastAsia" w:ascii="华文仿宋" w:hAnsi="华文仿宋" w:eastAsia="华文仿宋" w:cs="仿宋"/>
            <w:sz w:val="28"/>
            <w:szCs w:val="28"/>
          </w:rPr>
          <w:t>7</w:t>
        </w:r>
      </w:ins>
      <w:r>
        <w:rPr>
          <w:rFonts w:hint="eastAsia" w:ascii="华文仿宋" w:hAnsi="华文仿宋" w:eastAsia="华文仿宋" w:cs="仿宋"/>
          <w:sz w:val="28"/>
          <w:szCs w:val="28"/>
        </w:rPr>
        <w:t>：</w:t>
      </w:r>
      <w:ins w:id="13" w:author="S YF" w:date="2024-08-22T17:48:00Z">
        <w:r>
          <w:rPr>
            <w:rFonts w:ascii="华文仿宋" w:hAnsi="华文仿宋" w:eastAsia="华文仿宋" w:cs="宋体"/>
            <w:kern w:val="0"/>
            <w:sz w:val="28"/>
            <w:szCs w:val="28"/>
          </w:rPr>
          <w:t>乙方负责广告牌制作、安装及相关的画布制作和画布安装</w:t>
        </w:r>
      </w:ins>
      <w:ins w:id="14" w:author="S YF" w:date="2024-08-22T17:48:00Z">
        <w:r>
          <w:rPr>
            <w:rFonts w:ascii="华文仿宋" w:hAnsi="华文仿宋" w:eastAsia="华文仿宋" w:cs="宋体"/>
            <w:color w:val="00FF00"/>
            <w:kern w:val="0"/>
            <w:sz w:val="28"/>
            <w:szCs w:val="28"/>
          </w:rPr>
          <w:t>及使用期间的管理</w:t>
        </w:r>
      </w:ins>
      <w:ins w:id="15" w:author="S YF" w:date="2024-08-22T17:48:00Z">
        <w:r>
          <w:rPr>
            <w:rFonts w:ascii="华文仿宋" w:hAnsi="华文仿宋" w:eastAsia="华文仿宋" w:cs="宋体"/>
            <w:kern w:val="0"/>
            <w:sz w:val="28"/>
            <w:szCs w:val="28"/>
          </w:rPr>
          <w:t>。</w:t>
        </w:r>
      </w:ins>
    </w:p>
    <w:p w14:paraId="3CD4FEAD">
      <w:pPr>
        <w:widowControl/>
        <w:spacing w:line="278" w:lineRule="auto"/>
        <w:ind w:firstLine="280" w:firstLineChars="100"/>
        <w:jc w:val="left"/>
        <w:rPr>
          <w:ins w:id="16" w:author="S YF" w:date="2024-08-22T17:48:00Z"/>
          <w:rFonts w:hint="eastAsia" w:ascii="华文仿宋" w:hAnsi="华文仿宋" w:eastAsia="华文仿宋" w:cs="宋体"/>
          <w:kern w:val="0"/>
          <w:sz w:val="28"/>
          <w:szCs w:val="28"/>
        </w:rPr>
      </w:pPr>
      <w:ins w:id="17" w:author="S YF" w:date="2024-08-22T17:49:00Z">
        <w:r>
          <w:rPr>
            <w:rFonts w:hint="eastAsia" w:ascii="华文仿宋" w:hAnsi="华文仿宋" w:eastAsia="华文仿宋" w:cs="仿宋"/>
            <w:sz w:val="28"/>
            <w:szCs w:val="28"/>
          </w:rPr>
          <w:t>4.8：</w:t>
        </w:r>
      </w:ins>
      <w:ins w:id="18" w:author="S YF" w:date="2024-08-22T17:50:00Z">
        <w:r>
          <w:rPr>
            <w:rFonts w:ascii="华文仿宋" w:hAnsi="华文仿宋" w:eastAsia="华文仿宋" w:cs="宋体"/>
            <w:kern w:val="0"/>
            <w:sz w:val="28"/>
            <w:szCs w:val="28"/>
          </w:rPr>
          <w:t>乙方应当审查广告内容和表现形式，对不符合法律、法规的广告内容和表现形式，乙方可要求甲方予以修改。</w:t>
        </w:r>
      </w:ins>
    </w:p>
    <w:p w14:paraId="0667B102">
      <w:pPr>
        <w:spacing w:line="360" w:lineRule="auto"/>
        <w:ind w:firstLine="280" w:firstLineChars="100"/>
        <w:rPr>
          <w:rFonts w:hint="eastAsia" w:ascii="华文仿宋" w:hAnsi="华文仿宋" w:eastAsia="华文仿宋" w:cs="仿宋"/>
          <w:sz w:val="28"/>
          <w:szCs w:val="28"/>
        </w:rPr>
      </w:pPr>
      <w:ins w:id="19" w:author="S YF" w:date="2024-08-22T17:50:00Z">
        <w:r>
          <w:rPr>
            <w:rFonts w:hint="eastAsia" w:ascii="华文仿宋" w:hAnsi="华文仿宋" w:eastAsia="华文仿宋" w:cs="仿宋"/>
            <w:sz w:val="28"/>
            <w:szCs w:val="28"/>
          </w:rPr>
          <w:t>4.9：</w:t>
        </w:r>
      </w:ins>
      <w:r>
        <w:rPr>
          <w:rFonts w:hint="eastAsia" w:ascii="华文仿宋" w:hAnsi="华文仿宋" w:eastAsia="华文仿宋" w:cs="仿宋"/>
          <w:sz w:val="28"/>
          <w:szCs w:val="28"/>
        </w:rPr>
        <w:t>广告物在上画安装、发布、维修、拆除期间，给甲方、乙方或其他第三方造成财物损失和人身伤害时，责任和全部费用由乙方承担。</w:t>
      </w:r>
    </w:p>
    <w:p w14:paraId="0A6466BF">
      <w:pPr>
        <w:spacing w:line="360" w:lineRule="auto"/>
        <w:ind w:firstLine="280" w:firstLineChars="100"/>
        <w:rPr>
          <w:rFonts w:ascii="华文仿宋" w:hAnsi="华文仿宋" w:eastAsia="华文仿宋"/>
          <w:sz w:val="28"/>
          <w:szCs w:val="28"/>
        </w:rPr>
      </w:pPr>
      <w:r>
        <w:rPr>
          <w:rFonts w:hint="eastAsia" w:ascii="华文仿宋" w:hAnsi="华文仿宋" w:eastAsia="华文仿宋" w:cs="仿宋"/>
          <w:sz w:val="28"/>
          <w:szCs w:val="28"/>
        </w:rPr>
        <w:t>4.</w:t>
      </w:r>
      <w:ins w:id="20" w:author="S YF" w:date="2024-08-22T17:59:00Z">
        <w:r>
          <w:rPr>
            <w:rFonts w:hint="eastAsia" w:ascii="华文仿宋" w:hAnsi="华文仿宋" w:eastAsia="华文仿宋" w:cs="仿宋"/>
            <w:sz w:val="28"/>
            <w:szCs w:val="28"/>
          </w:rPr>
          <w:t>10</w:t>
        </w:r>
      </w:ins>
      <w:r>
        <w:rPr>
          <w:rFonts w:hint="eastAsia" w:ascii="华文仿宋" w:hAnsi="华文仿宋" w:eastAsia="华文仿宋" w:cs="仿宋"/>
          <w:sz w:val="28"/>
          <w:szCs w:val="28"/>
        </w:rPr>
        <w:t>：本广告物若遇自然灾害、第三者的破坏或其他原因导致不能正常发布时，乙方应在知晓该情况后24小时内指派人员到达现场进行修理。如遇不能正常发布超过1天的，乙方在修理好后应当恢复履行，在修理期内所耽误的合同履行期需顺延相应天数。</w:t>
      </w:r>
    </w:p>
    <w:p w14:paraId="6B5B5349">
      <w:pPr>
        <w:numPr>
          <w:ilvl w:val="0"/>
          <w:numId w:val="1"/>
        </w:numPr>
        <w:spacing w:line="360" w:lineRule="auto"/>
        <w:jc w:val="left"/>
        <w:rPr>
          <w:ins w:id="21" w:author="S YF" w:date="2024-08-22T17:27:00Z"/>
          <w:rFonts w:ascii="华文仿宋" w:hAnsi="华文仿宋" w:eastAsia="华文仿宋" w:cs="仿宋"/>
          <w:b/>
          <w:bCs/>
          <w:sz w:val="28"/>
          <w:szCs w:val="28"/>
        </w:rPr>
      </w:pPr>
      <w:ins w:id="22" w:author="S YF" w:date="2024-08-22T17:27:00Z">
        <w:r>
          <w:rPr>
            <w:rFonts w:hint="eastAsia" w:ascii="华文仿宋" w:hAnsi="华文仿宋" w:eastAsia="华文仿宋" w:cs="仿宋"/>
            <w:b/>
            <w:bCs/>
            <w:sz w:val="28"/>
            <w:szCs w:val="28"/>
          </w:rPr>
          <w:t>广告验收</w:t>
        </w:r>
      </w:ins>
    </w:p>
    <w:p w14:paraId="28771889">
      <w:pPr>
        <w:tabs>
          <w:tab w:val="left" w:pos="312"/>
        </w:tabs>
        <w:spacing w:line="360" w:lineRule="auto"/>
        <w:ind w:firstLine="281" w:firstLineChars="100"/>
        <w:jc w:val="left"/>
        <w:rPr>
          <w:ins w:id="23" w:author="S YF" w:date="2024-08-22T17:29:00Z"/>
          <w:rFonts w:ascii="华文仿宋" w:hAnsi="华文仿宋" w:eastAsia="华文仿宋" w:cs="仿宋"/>
          <w:b/>
          <w:bCs/>
          <w:sz w:val="28"/>
          <w:szCs w:val="28"/>
        </w:rPr>
      </w:pPr>
      <w:ins w:id="24" w:author="S YF" w:date="2024-08-22T17:27:00Z">
        <w:r>
          <w:rPr>
            <w:rFonts w:hint="eastAsia" w:ascii="华文仿宋" w:hAnsi="华文仿宋" w:eastAsia="华文仿宋" w:cs="仿宋"/>
            <w:b/>
            <w:bCs/>
            <w:sz w:val="28"/>
            <w:szCs w:val="28"/>
          </w:rPr>
          <w:t>5.1广告画面安装完成后，</w:t>
        </w:r>
      </w:ins>
      <w:ins w:id="25" w:author="S YF" w:date="2024-08-22T17:28:00Z">
        <w:r>
          <w:rPr>
            <w:rFonts w:hint="eastAsia" w:ascii="华文仿宋" w:hAnsi="华文仿宋" w:eastAsia="华文仿宋" w:cs="仿宋"/>
            <w:b/>
            <w:bCs/>
            <w:sz w:val="28"/>
            <w:szCs w:val="28"/>
          </w:rPr>
          <w:t>乙方应当书面通知甲方正式</w:t>
        </w:r>
      </w:ins>
      <w:ins w:id="26" w:author="S YF" w:date="2024-08-22T17:29:00Z">
        <w:r>
          <w:rPr>
            <w:rFonts w:hint="eastAsia" w:ascii="华文仿宋" w:hAnsi="华文仿宋" w:eastAsia="华文仿宋" w:cs="仿宋"/>
            <w:b/>
            <w:bCs/>
            <w:sz w:val="28"/>
            <w:szCs w:val="28"/>
          </w:rPr>
          <w:t>发布确认。</w:t>
        </w:r>
      </w:ins>
    </w:p>
    <w:p w14:paraId="681E9D49">
      <w:pPr>
        <w:numPr>
          <w:ilvl w:val="0"/>
          <w:numId w:val="0"/>
        </w:numPr>
        <w:tabs>
          <w:tab w:val="left" w:pos="312"/>
        </w:tabs>
        <w:spacing w:line="360" w:lineRule="auto"/>
        <w:jc w:val="left"/>
        <w:rPr>
          <w:ins w:id="27" w:author="S YF" w:date="2024-08-22T17:27:00Z"/>
          <w:rFonts w:hint="eastAsia" w:ascii="华文仿宋" w:hAnsi="华文仿宋" w:eastAsia="华文仿宋" w:cs="仿宋"/>
          <w:b/>
          <w:bCs/>
          <w:sz w:val="28"/>
          <w:szCs w:val="28"/>
        </w:rPr>
      </w:pPr>
      <w:ins w:id="28" w:author="S YF" w:date="2024-08-22T17:29:00Z">
        <w:r>
          <w:rPr>
            <w:rFonts w:hint="eastAsia" w:ascii="华文仿宋" w:hAnsi="华文仿宋" w:eastAsia="华文仿宋" w:cs="仿宋"/>
            <w:b/>
            <w:bCs/>
            <w:sz w:val="28"/>
            <w:szCs w:val="28"/>
          </w:rPr>
          <w:t>5.2如乙方制作</w:t>
        </w:r>
      </w:ins>
      <w:ins w:id="29" w:author="S YF" w:date="2024-08-22T17:30:00Z">
        <w:r>
          <w:rPr>
            <w:rFonts w:hint="eastAsia" w:ascii="华文仿宋" w:hAnsi="华文仿宋" w:eastAsia="华文仿宋" w:cs="仿宋"/>
            <w:b/>
            <w:bCs/>
            <w:sz w:val="28"/>
            <w:szCs w:val="28"/>
          </w:rPr>
          <w:t>的广告未达到合同质量要求，乙方需要重新制作，</w:t>
        </w:r>
      </w:ins>
      <w:ins w:id="30" w:author="S YF" w:date="2024-08-22T17:32:00Z">
        <w:r>
          <w:rPr>
            <w:rFonts w:hint="eastAsia" w:ascii="华文仿宋" w:hAnsi="华文仿宋" w:eastAsia="华文仿宋" w:cs="仿宋"/>
            <w:b/>
            <w:bCs/>
            <w:sz w:val="28"/>
            <w:szCs w:val="28"/>
          </w:rPr>
          <w:t>更新改进的费用由乙方承担，因此导致发布时间延迟</w:t>
        </w:r>
      </w:ins>
      <w:ins w:id="31" w:author="S YF" w:date="2024-08-22T17:33:00Z">
        <w:r>
          <w:rPr>
            <w:rFonts w:hint="eastAsia" w:ascii="华文仿宋" w:hAnsi="华文仿宋" w:eastAsia="华文仿宋" w:cs="仿宋"/>
            <w:b/>
            <w:bCs/>
            <w:sz w:val="28"/>
            <w:szCs w:val="28"/>
          </w:rPr>
          <w:t>，给甲方造成损失的，乙方承担</w:t>
        </w:r>
      </w:ins>
      <w:ins w:id="32" w:author="S YF" w:date="2024-08-22T17:34:00Z">
        <w:r>
          <w:rPr>
            <w:rFonts w:hint="eastAsia" w:ascii="华文仿宋" w:hAnsi="华文仿宋" w:eastAsia="华文仿宋" w:cs="仿宋"/>
            <w:b/>
            <w:bCs/>
            <w:sz w:val="28"/>
            <w:szCs w:val="28"/>
          </w:rPr>
          <w:t>赔偿责任。</w:t>
        </w:r>
      </w:ins>
    </w:p>
    <w:p w14:paraId="5D17430E">
      <w:pPr>
        <w:numPr>
          <w:ilvl w:val="0"/>
          <w:numId w:val="1"/>
        </w:numPr>
        <w:spacing w:line="360" w:lineRule="auto"/>
        <w:jc w:val="left"/>
        <w:rPr>
          <w:ins w:id="33" w:author="S YF" w:date="2024-08-22T17:41:00Z"/>
          <w:rFonts w:ascii="华文仿宋" w:hAnsi="华文仿宋" w:eastAsia="华文仿宋" w:cs="仿宋"/>
          <w:b/>
          <w:bCs/>
          <w:sz w:val="28"/>
          <w:szCs w:val="28"/>
        </w:rPr>
      </w:pPr>
      <w:ins w:id="34" w:author="S YF" w:date="2024-08-22T17:41:00Z">
        <w:r>
          <w:rPr>
            <w:rFonts w:hint="eastAsia" w:ascii="华文仿宋" w:hAnsi="华文仿宋" w:eastAsia="华文仿宋" w:cs="仿宋"/>
            <w:b/>
            <w:bCs/>
            <w:sz w:val="28"/>
            <w:szCs w:val="28"/>
          </w:rPr>
          <w:t>报批手续</w:t>
        </w:r>
      </w:ins>
    </w:p>
    <w:p w14:paraId="3C015630">
      <w:pPr>
        <w:tabs>
          <w:tab w:val="left" w:pos="312"/>
        </w:tabs>
        <w:spacing w:line="360" w:lineRule="auto"/>
        <w:ind w:firstLine="281" w:firstLineChars="100"/>
        <w:jc w:val="left"/>
        <w:rPr>
          <w:ins w:id="35" w:author="S YF" w:date="2024-08-22T17:42:00Z"/>
          <w:rFonts w:ascii="华文仿宋" w:hAnsi="华文仿宋" w:eastAsia="华文仿宋" w:cs="仿宋"/>
          <w:b/>
          <w:bCs/>
          <w:sz w:val="28"/>
          <w:szCs w:val="28"/>
        </w:rPr>
      </w:pPr>
      <w:ins w:id="36" w:author="S YF" w:date="2024-08-22T17:41:00Z">
        <w:r>
          <w:rPr>
            <w:rFonts w:hint="eastAsia" w:ascii="华文仿宋" w:hAnsi="华文仿宋" w:eastAsia="华文仿宋" w:cs="仿宋"/>
            <w:b/>
            <w:bCs/>
            <w:sz w:val="28"/>
            <w:szCs w:val="28"/>
          </w:rPr>
          <w:t xml:space="preserve"> 6.1 乙方应当向有关管理部门</w:t>
        </w:r>
      </w:ins>
      <w:ins w:id="37" w:author="S YF" w:date="2024-08-22T17:42:00Z">
        <w:r>
          <w:rPr>
            <w:rFonts w:hint="eastAsia" w:ascii="华文仿宋" w:hAnsi="华文仿宋" w:eastAsia="华文仿宋" w:cs="仿宋"/>
            <w:b/>
            <w:bCs/>
            <w:sz w:val="28"/>
            <w:szCs w:val="28"/>
          </w:rPr>
          <w:t>申请办理本户外广告发布许可审批手续。</w:t>
        </w:r>
      </w:ins>
    </w:p>
    <w:p w14:paraId="50931ADF">
      <w:pPr>
        <w:numPr>
          <w:ilvl w:val="0"/>
          <w:numId w:val="0"/>
        </w:numPr>
        <w:tabs>
          <w:tab w:val="left" w:pos="312"/>
        </w:tabs>
        <w:spacing w:line="360" w:lineRule="auto"/>
        <w:jc w:val="left"/>
        <w:rPr>
          <w:ins w:id="38" w:author="S YF" w:date="2024-08-22T17:41:00Z"/>
          <w:rFonts w:hint="eastAsia" w:ascii="华文仿宋" w:hAnsi="华文仿宋" w:eastAsia="华文仿宋" w:cs="仿宋"/>
          <w:b/>
          <w:bCs/>
          <w:sz w:val="28"/>
          <w:szCs w:val="28"/>
        </w:rPr>
      </w:pPr>
      <w:ins w:id="39" w:author="S YF" w:date="2024-08-22T17:42:00Z">
        <w:r>
          <w:rPr>
            <w:rFonts w:hint="eastAsia" w:ascii="华文仿宋" w:hAnsi="华文仿宋" w:eastAsia="华文仿宋" w:cs="仿宋"/>
            <w:b/>
            <w:bCs/>
            <w:sz w:val="28"/>
            <w:szCs w:val="28"/>
          </w:rPr>
          <w:t xml:space="preserve">6.2 </w:t>
        </w:r>
      </w:ins>
      <w:ins w:id="40" w:author="S YF" w:date="2024-08-22T17:42:00Z">
        <w:r>
          <w:rPr>
            <w:rFonts w:hint="eastAsia" w:ascii="华文仿宋" w:hAnsi="华文仿宋" w:eastAsia="华文仿宋" w:cs="仿宋"/>
            <w:sz w:val="28"/>
            <w:szCs w:val="28"/>
          </w:rPr>
          <w:t>甲方发布的广告属于发布前必须由有关管理部门</w:t>
        </w:r>
      </w:ins>
      <w:ins w:id="41" w:author="S YF" w:date="2024-08-22T17:43:00Z">
        <w:r>
          <w:rPr>
            <w:rFonts w:hint="eastAsia" w:ascii="华文仿宋" w:hAnsi="华文仿宋" w:eastAsia="华文仿宋" w:cs="仿宋"/>
            <w:sz w:val="28"/>
            <w:szCs w:val="28"/>
          </w:rPr>
          <w:t>对广告内容进行审批的，乙方负责向有关部门办理本广告发布所需之政府审批和各种</w:t>
        </w:r>
      </w:ins>
      <w:ins w:id="42" w:author="S YF" w:date="2024-08-22T17:44:00Z">
        <w:r>
          <w:rPr>
            <w:rFonts w:hint="eastAsia" w:ascii="华文仿宋" w:hAnsi="华文仿宋" w:eastAsia="华文仿宋" w:cs="仿宋"/>
            <w:sz w:val="28"/>
            <w:szCs w:val="28"/>
          </w:rPr>
          <w:t>有关手续并承担相应费用。甲方配合提供相关资料。</w:t>
        </w:r>
      </w:ins>
    </w:p>
    <w:p w14:paraId="685A5B57">
      <w:pPr>
        <w:numPr>
          <w:ilvl w:val="0"/>
          <w:numId w:val="1"/>
        </w:numPr>
        <w:spacing w:line="360" w:lineRule="auto"/>
        <w:jc w:val="left"/>
        <w:rPr>
          <w:ins w:id="43" w:author="S YF" w:date="2024-08-22T17:59:00Z"/>
          <w:rFonts w:ascii="华文仿宋" w:hAnsi="华文仿宋" w:eastAsia="华文仿宋" w:cs="仿宋"/>
          <w:b/>
          <w:bCs/>
          <w:sz w:val="28"/>
          <w:szCs w:val="28"/>
        </w:rPr>
      </w:pPr>
      <w:ins w:id="44" w:author="S YF" w:date="2024-08-22T17:59:00Z">
        <w:r>
          <w:rPr>
            <w:rFonts w:hint="eastAsia" w:ascii="华文仿宋" w:hAnsi="华文仿宋" w:eastAsia="华文仿宋" w:cs="仿宋"/>
            <w:b/>
            <w:bCs/>
            <w:sz w:val="28"/>
            <w:szCs w:val="28"/>
          </w:rPr>
          <w:t>广告维护</w:t>
        </w:r>
      </w:ins>
    </w:p>
    <w:p w14:paraId="550FF27A">
      <w:pPr>
        <w:widowControl/>
        <w:ind w:firstLine="562" w:firstLineChars="200"/>
        <w:jc w:val="left"/>
        <w:rPr>
          <w:ins w:id="45" w:author="S YF" w:date="2024-08-22T17:59:00Z"/>
          <w:rFonts w:ascii="华文仿宋" w:hAnsi="华文仿宋" w:eastAsia="华文仿宋" w:cs="宋体"/>
          <w:kern w:val="0"/>
          <w:sz w:val="24"/>
        </w:rPr>
      </w:pPr>
      <w:ins w:id="46" w:author="S YF" w:date="2024-08-22T17:59:00Z">
        <w:r>
          <w:rPr>
            <w:rFonts w:hint="eastAsia" w:ascii="华文仿宋" w:hAnsi="华文仿宋" w:eastAsia="华文仿宋" w:cs="仿宋"/>
            <w:b/>
            <w:bCs/>
            <w:sz w:val="28"/>
            <w:szCs w:val="28"/>
          </w:rPr>
          <w:t>7.1</w:t>
        </w:r>
      </w:ins>
      <w:ins w:id="47" w:author="S YF" w:date="2024-08-22T17:59:00Z">
        <w:r>
          <w:rPr>
            <w:rFonts w:hint="eastAsia" w:ascii="楷体" w:hAnsi="楷体" w:eastAsia="楷体" w:cs="楷体"/>
            <w:kern w:val="0"/>
            <w:sz w:val="28"/>
            <w:szCs w:val="28"/>
          </w:rPr>
          <w:t>告</w:t>
        </w:r>
      </w:ins>
      <w:ins w:id="48" w:author="S YF" w:date="2024-08-22T17:59:00Z">
        <w:r>
          <w:rPr>
            <w:rFonts w:hint="eastAsia" w:ascii="华文仿宋" w:hAnsi="华文仿宋" w:eastAsia="华文仿宋" w:cs="楷体"/>
            <w:kern w:val="0"/>
            <w:sz w:val="28"/>
            <w:szCs w:val="28"/>
          </w:rPr>
          <w:t>发布期内如因乙方制作质量产生问题，由乙方负责无偿在甲方规定的时间内修理、弥补、重做。若广告画面、字迹出现自然的污迹、损坏、脱落等，乙方应自行承担费用，24小时内对画面进行整修，使之恢复最初发布时的状态。</w:t>
        </w:r>
      </w:ins>
    </w:p>
    <w:p w14:paraId="66AA5B3A">
      <w:pPr>
        <w:widowControl/>
        <w:jc w:val="left"/>
        <w:rPr>
          <w:ins w:id="49" w:author="S YF" w:date="2024-08-22T18:00:00Z"/>
          <w:rFonts w:ascii="华文仿宋" w:hAnsi="华文仿宋" w:eastAsia="华文仿宋" w:cs="宋体"/>
          <w:kern w:val="0"/>
          <w:sz w:val="24"/>
        </w:rPr>
      </w:pPr>
      <w:ins w:id="50" w:author="S YF" w:date="2024-08-22T18:00:00Z">
        <w:r>
          <w:rPr>
            <w:rFonts w:hint="eastAsia" w:ascii="华文仿宋" w:hAnsi="华文仿宋" w:eastAsia="华文仿宋" w:cs="仿宋"/>
            <w:b/>
            <w:bCs/>
            <w:sz w:val="28"/>
            <w:szCs w:val="28"/>
          </w:rPr>
          <w:t xml:space="preserve">    7.2</w:t>
        </w:r>
      </w:ins>
      <w:ins w:id="51" w:author="S YF" w:date="2024-08-22T18:00:00Z">
        <w:r>
          <w:rPr>
            <w:rFonts w:hint="eastAsia" w:ascii="华文仿宋" w:hAnsi="华文仿宋" w:eastAsia="华文仿宋" w:cs="楷体"/>
            <w:kern w:val="0"/>
            <w:sz w:val="28"/>
            <w:szCs w:val="28"/>
          </w:rPr>
          <w:t>乙方应定期对本广告进行检查，保证广告的平整、干净及安装的牢固。如出现不正常情况，需24小时内通知甲方并进行维修。</w:t>
        </w:r>
      </w:ins>
    </w:p>
    <w:p w14:paraId="4D0F3D3E">
      <w:pPr>
        <w:numPr>
          <w:ilvl w:val="0"/>
          <w:numId w:val="0"/>
        </w:numPr>
        <w:tabs>
          <w:tab w:val="left" w:pos="312"/>
        </w:tabs>
        <w:spacing w:line="360" w:lineRule="auto"/>
        <w:jc w:val="left"/>
        <w:rPr>
          <w:ins w:id="52" w:author="S YF" w:date="2024-08-22T17:59:00Z"/>
          <w:rFonts w:hint="eastAsia" w:ascii="华文仿宋" w:hAnsi="华文仿宋" w:eastAsia="华文仿宋" w:cs="仿宋"/>
          <w:b/>
          <w:bCs/>
          <w:sz w:val="28"/>
          <w:szCs w:val="28"/>
        </w:rPr>
      </w:pPr>
      <w:ins w:id="53" w:author="S YF" w:date="2024-08-22T18:00:00Z">
        <w:r>
          <w:rPr>
            <w:rFonts w:hint="eastAsia" w:ascii="华文仿宋" w:hAnsi="华文仿宋" w:eastAsia="华文仿宋" w:cs="仿宋"/>
            <w:b/>
            <w:bCs/>
            <w:sz w:val="28"/>
            <w:szCs w:val="28"/>
          </w:rPr>
          <w:t xml:space="preserve"> </w:t>
        </w:r>
      </w:ins>
    </w:p>
    <w:p w14:paraId="14ED4B1E">
      <w:pPr>
        <w:numPr>
          <w:ilvl w:val="0"/>
          <w:numId w:val="1"/>
        </w:numPr>
        <w:spacing w:line="360" w:lineRule="auto"/>
        <w:jc w:val="left"/>
        <w:rPr>
          <w:rFonts w:ascii="华文仿宋" w:hAnsi="华文仿宋" w:eastAsia="华文仿宋" w:cs="仿宋"/>
          <w:b/>
          <w:bCs/>
          <w:sz w:val="28"/>
          <w:szCs w:val="28"/>
        </w:rPr>
      </w:pPr>
      <w:r>
        <w:rPr>
          <w:rFonts w:hint="eastAsia" w:ascii="华文仿宋" w:hAnsi="华文仿宋" w:eastAsia="华文仿宋" w:cs="仿宋"/>
          <w:b/>
          <w:bCs/>
          <w:sz w:val="28"/>
          <w:szCs w:val="28"/>
        </w:rPr>
        <w:t>保证</w:t>
      </w:r>
    </w:p>
    <w:p w14:paraId="27BD06ED">
      <w:pPr>
        <w:pStyle w:val="9"/>
        <w:rPr>
          <w:ins w:id="54" w:author="S YF" w:date="2024-08-22T18:02:00Z"/>
          <w:rFonts w:ascii="华文仿宋" w:hAnsi="华文仿宋" w:eastAsia="华文仿宋"/>
          <w:spacing w:val="8"/>
          <w:sz w:val="28"/>
          <w:szCs w:val="28"/>
          <w:shd w:val="clear" w:color="auto" w:fill="FFFFFF"/>
        </w:rPr>
      </w:pPr>
      <w:r>
        <w:rPr>
          <w:rFonts w:hint="eastAsia" w:ascii="华文仿宋" w:hAnsi="华文仿宋" w:eastAsia="华文仿宋" w:cs="仿宋"/>
          <w:b/>
          <w:bCs/>
          <w:sz w:val="28"/>
          <w:szCs w:val="28"/>
        </w:rPr>
        <w:t xml:space="preserve"> </w:t>
      </w:r>
      <w:ins w:id="55" w:author="S YF" w:date="2024-08-22T18:02:00Z">
        <w:r>
          <w:rPr>
            <w:rFonts w:hint="eastAsia" w:ascii="华文仿宋" w:hAnsi="华文仿宋" w:eastAsia="华文仿宋"/>
            <w:spacing w:val="8"/>
            <w:sz w:val="28"/>
            <w:szCs w:val="28"/>
            <w:shd w:val="clear" w:color="auto" w:fill="FFFFFF"/>
          </w:rPr>
          <w:t>乙方保证不侵犯任何第三方的知识产权（含著作权），否则自行解决由此产生的一切纠纷并承担全部责任，同时赔偿甲方因此受到的所有损失（包括但不限于律师费、诉讼费、差旅费等）。</w:t>
        </w:r>
      </w:ins>
    </w:p>
    <w:p w14:paraId="040D9660">
      <w:pPr>
        <w:pStyle w:val="9"/>
        <w:rPr>
          <w:rFonts w:hint="eastAsia" w:ascii="华文仿宋" w:hAnsi="华文仿宋" w:eastAsia="华文仿宋" w:cs="宋体"/>
          <w:color w:val="000000"/>
          <w:sz w:val="28"/>
          <w:szCs w:val="28"/>
          <w:lang w:val="en-US" w:bidi="ar-SA"/>
        </w:rPr>
      </w:pPr>
      <w:ins w:id="56" w:author="S YF" w:date="2024-08-22T18:02:00Z">
        <w:r>
          <w:rPr>
            <w:rFonts w:hint="eastAsia" w:ascii="华文仿宋" w:hAnsi="华文仿宋" w:eastAsia="华文仿宋"/>
            <w:spacing w:val="8"/>
            <w:sz w:val="28"/>
            <w:szCs w:val="28"/>
            <w:shd w:val="clear" w:color="auto" w:fill="FFFFFF"/>
          </w:rPr>
          <w:t>乙方对于甲方所提供的相关企业资料或者其他资料应予以保密。若因泄密给甲方造成损失或者导致</w:t>
        </w:r>
      </w:ins>
      <w:ins w:id="57" w:author="S YF" w:date="2024-08-22T18:02:00Z">
        <w:r>
          <w:rPr>
            <w:rFonts w:ascii="华文仿宋" w:hAnsi="华文仿宋" w:eastAsia="华文仿宋"/>
            <w:spacing w:val="8"/>
            <w:sz w:val="28"/>
            <w:szCs w:val="28"/>
            <w:shd w:val="clear" w:color="auto" w:fill="FFFFFF"/>
          </w:rPr>
          <w:t>甲方</w:t>
        </w:r>
      </w:ins>
      <w:ins w:id="58" w:author="S YF" w:date="2024-08-22T18:02:00Z">
        <w:r>
          <w:rPr>
            <w:rFonts w:hint="eastAsia" w:ascii="华文仿宋" w:hAnsi="华文仿宋" w:eastAsia="华文仿宋"/>
            <w:spacing w:val="8"/>
            <w:sz w:val="28"/>
            <w:szCs w:val="28"/>
            <w:shd w:val="clear" w:color="auto" w:fill="FFFFFF"/>
          </w:rPr>
          <w:t>企业形象受损的，乙方应予以相应赔偿。</w:t>
        </w:r>
      </w:ins>
    </w:p>
    <w:p w14:paraId="2243E711">
      <w:pPr>
        <w:tabs>
          <w:tab w:val="left" w:pos="312"/>
        </w:tabs>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 xml:space="preserve"> </w:t>
      </w:r>
    </w:p>
    <w:p w14:paraId="722899E5">
      <w:pPr>
        <w:numPr>
          <w:ilvl w:val="0"/>
          <w:numId w:val="1"/>
        </w:numPr>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关于续约：</w:t>
      </w:r>
    </w:p>
    <w:p w14:paraId="33A20F1F">
      <w:pPr>
        <w:spacing w:line="360" w:lineRule="auto"/>
        <w:ind w:firstLine="280" w:firstLineChars="100"/>
        <w:jc w:val="left"/>
        <w:rPr>
          <w:rFonts w:hint="eastAsia" w:ascii="华文仿宋" w:hAnsi="华文仿宋" w:eastAsia="华文仿宋"/>
          <w:sz w:val="28"/>
          <w:szCs w:val="28"/>
        </w:rPr>
      </w:pPr>
      <w:r>
        <w:rPr>
          <w:rFonts w:hint="eastAsia" w:ascii="华文仿宋" w:hAnsi="华文仿宋" w:eastAsia="华文仿宋" w:cs="仿宋"/>
          <w:sz w:val="28"/>
          <w:szCs w:val="28"/>
        </w:rPr>
        <w:t>合同期满后，甲方继续使用本广告位时，须在合同期满前</w:t>
      </w:r>
      <w:r>
        <w:rPr>
          <w:rFonts w:ascii="华文仿宋" w:hAnsi="华文仿宋" w:eastAsia="华文仿宋" w:cs="仿宋"/>
          <w:sz w:val="28"/>
          <w:szCs w:val="28"/>
        </w:rPr>
        <w:t>15</w:t>
      </w:r>
      <w:r>
        <w:rPr>
          <w:rFonts w:hint="eastAsia" w:ascii="华文仿宋" w:hAnsi="华文仿宋" w:eastAsia="华文仿宋" w:cs="仿宋"/>
          <w:sz w:val="28"/>
          <w:szCs w:val="28"/>
        </w:rPr>
        <w:t>天书面告知乙方，甲方享有优先续约权。</w:t>
      </w:r>
    </w:p>
    <w:p w14:paraId="1F9E0A0E">
      <w:pPr>
        <w:numPr>
          <w:ilvl w:val="0"/>
          <w:numId w:val="1"/>
        </w:numPr>
        <w:spacing w:line="360" w:lineRule="auto"/>
        <w:jc w:val="left"/>
        <w:rPr>
          <w:ins w:id="59" w:author="S YF" w:date="2024-08-22T18:04:00Z"/>
          <w:rFonts w:ascii="华文仿宋" w:hAnsi="华文仿宋" w:eastAsia="华文仿宋" w:cs="仿宋"/>
          <w:b/>
          <w:bCs/>
          <w:sz w:val="28"/>
          <w:szCs w:val="28"/>
        </w:rPr>
      </w:pPr>
      <w:ins w:id="60" w:author="S YF" w:date="2024-08-22T18:04:00Z">
        <w:r>
          <w:rPr>
            <w:rFonts w:hint="eastAsia" w:ascii="华文仿宋" w:hAnsi="华文仿宋" w:eastAsia="华文仿宋" w:cs="仿宋"/>
            <w:b/>
            <w:bCs/>
            <w:sz w:val="28"/>
            <w:szCs w:val="28"/>
          </w:rPr>
          <w:t>违约责任</w:t>
        </w:r>
      </w:ins>
    </w:p>
    <w:p w14:paraId="78BFBA22">
      <w:pPr>
        <w:widowControl/>
        <w:ind w:firstLine="281" w:firstLineChars="100"/>
        <w:jc w:val="left"/>
        <w:rPr>
          <w:ins w:id="61" w:author="S YF" w:date="2024-08-22T18:05:00Z"/>
          <w:rFonts w:ascii="宋体" w:hAnsi="宋体" w:cs="宋体"/>
          <w:kern w:val="0"/>
          <w:sz w:val="24"/>
        </w:rPr>
      </w:pPr>
      <w:ins w:id="62" w:author="S YF" w:date="2024-08-22T18:05:00Z">
        <w:r>
          <w:rPr>
            <w:rFonts w:hint="eastAsia" w:ascii="华文仿宋" w:hAnsi="华文仿宋" w:eastAsia="华文仿宋" w:cs="仿宋"/>
            <w:b/>
            <w:bCs/>
            <w:sz w:val="28"/>
            <w:szCs w:val="28"/>
          </w:rPr>
          <w:t xml:space="preserve">10.1 </w:t>
        </w:r>
      </w:ins>
      <w:ins w:id="63" w:author="S YF" w:date="2024-08-22T18:05:00Z">
        <w:r>
          <w:rPr>
            <w:rFonts w:hint="eastAsia" w:ascii="楷体" w:hAnsi="楷体" w:eastAsia="楷体" w:cs="楷体"/>
            <w:kern w:val="0"/>
            <w:sz w:val="28"/>
            <w:szCs w:val="28"/>
          </w:rPr>
          <w:t>因乙方原因未能如期发布的，甲方有权要求顺延发布期限，每逾期一天按照合同价款千分之一向甲方支付违约金。迟延发布超过30__天，或无法实现甲方广告发布目的，甲方有权解除合同，并要求乙方承担本合同价款30%作为违约金。</w:t>
        </w:r>
      </w:ins>
      <w:ins w:id="64" w:author="S YF" w:date="2024-08-22T18:05:00Z">
        <w:r>
          <w:rPr>
            <w:rFonts w:ascii="宋体" w:hAnsi="宋体" w:cs="宋体"/>
            <w:kern w:val="0"/>
            <w:sz w:val="24"/>
          </w:rPr>
          <w:t xml:space="preserve">    </w:t>
        </w:r>
      </w:ins>
    </w:p>
    <w:p w14:paraId="4F741663">
      <w:pPr>
        <w:widowControl/>
        <w:ind w:firstLine="281" w:firstLineChars="100"/>
        <w:jc w:val="left"/>
        <w:rPr>
          <w:ins w:id="65" w:author="S YF" w:date="2024-08-22T18:06:00Z"/>
          <w:rFonts w:ascii="宋体" w:hAnsi="宋体" w:cs="宋体"/>
          <w:kern w:val="0"/>
          <w:sz w:val="24"/>
        </w:rPr>
      </w:pPr>
      <w:ins w:id="66" w:author="S YF" w:date="2024-08-22T18:06:00Z">
        <w:r>
          <w:rPr>
            <w:rFonts w:hint="eastAsia" w:ascii="华文仿宋" w:hAnsi="华文仿宋" w:eastAsia="华文仿宋" w:cs="仿宋"/>
            <w:b/>
            <w:bCs/>
            <w:sz w:val="28"/>
            <w:szCs w:val="28"/>
          </w:rPr>
          <w:t xml:space="preserve">10.2 </w:t>
        </w:r>
      </w:ins>
      <w:ins w:id="67" w:author="S YF" w:date="2024-08-22T18:06:00Z">
        <w:r>
          <w:rPr>
            <w:rFonts w:ascii="华文仿宋" w:hAnsi="华文仿宋" w:eastAsia="华文仿宋" w:cs="宋体"/>
            <w:kern w:val="0"/>
            <w:sz w:val="28"/>
            <w:szCs w:val="28"/>
          </w:rPr>
          <w:t>乙方未尽法定的广告审查义务或根据本合同的约定履行报批义务导致发布的广告违法，甲方因违法招致的损失，由乙方承担。</w:t>
        </w:r>
      </w:ins>
    </w:p>
    <w:p w14:paraId="62232072">
      <w:pPr>
        <w:widowControl/>
        <w:ind w:firstLine="281" w:firstLineChars="100"/>
        <w:jc w:val="left"/>
        <w:rPr>
          <w:ins w:id="68" w:author="S YF" w:date="2024-08-22T18:07:00Z"/>
          <w:rFonts w:ascii="宋体" w:hAnsi="宋体" w:cs="宋体"/>
          <w:kern w:val="0"/>
          <w:sz w:val="24"/>
        </w:rPr>
      </w:pPr>
      <w:ins w:id="69" w:author="S YF" w:date="2024-08-22T18:07:00Z">
        <w:r>
          <w:rPr>
            <w:rFonts w:hint="eastAsia" w:ascii="华文仿宋" w:hAnsi="华文仿宋" w:eastAsia="华文仿宋" w:cs="仿宋"/>
            <w:b/>
            <w:bCs/>
            <w:sz w:val="28"/>
            <w:szCs w:val="28"/>
          </w:rPr>
          <w:t xml:space="preserve">10.3 </w:t>
        </w:r>
      </w:ins>
      <w:ins w:id="70" w:author="S YF" w:date="2024-08-22T18:07:00Z">
        <w:r>
          <w:rPr>
            <w:rFonts w:hint="eastAsia" w:ascii="楷体" w:hAnsi="楷体" w:eastAsia="楷体" w:cs="楷体"/>
            <w:kern w:val="0"/>
            <w:sz w:val="28"/>
            <w:szCs w:val="28"/>
          </w:rPr>
          <w:t>乙方未能及时修复发生故障并影响广告发布效果的广告设施和画面内容，则应每次支付甲方违约金人民币1000元。</w:t>
        </w:r>
      </w:ins>
    </w:p>
    <w:p w14:paraId="4DB3FE31">
      <w:pPr>
        <w:widowControl/>
        <w:spacing w:after="0" w:line="240" w:lineRule="auto"/>
        <w:ind w:firstLine="280" w:firstLineChars="100"/>
        <w:jc w:val="left"/>
        <w:rPr>
          <w:ins w:id="71" w:author="S YF" w:date="2024-08-22T18:08:00Z"/>
          <w:rFonts w:ascii="华文仿宋" w:hAnsi="华文仿宋" w:eastAsia="华文仿宋" w:cs="宋体"/>
          <w:kern w:val="0"/>
          <w:sz w:val="28"/>
          <w:szCs w:val="28"/>
        </w:rPr>
      </w:pPr>
      <w:ins w:id="72" w:author="S YF" w:date="2024-08-22T18:08:00Z">
        <w:r>
          <w:rPr>
            <w:rFonts w:hint="eastAsia" w:ascii="华文仿宋" w:hAnsi="华文仿宋" w:eastAsia="华文仿宋" w:cs="宋体"/>
            <w:kern w:val="0"/>
            <w:sz w:val="28"/>
            <w:szCs w:val="28"/>
          </w:rPr>
          <w:t>10.4</w:t>
        </w:r>
      </w:ins>
      <w:ins w:id="73" w:author="S YF" w:date="2024-08-22T18:08:00Z">
        <w:r>
          <w:rPr>
            <w:rFonts w:ascii="华文仿宋" w:hAnsi="华文仿宋" w:eastAsia="华文仿宋" w:cs="宋体"/>
            <w:kern w:val="0"/>
            <w:sz w:val="28"/>
            <w:szCs w:val="28"/>
          </w:rPr>
          <w:t>如果本合同所明确约定的违约金和乙方的其他责任仍然无法弥补甲方为此遭受的全部损失的，甲方有权要求乙方赔偿其为此遭受的全部损失。</w:t>
        </w:r>
      </w:ins>
    </w:p>
    <w:p w14:paraId="76D74D35">
      <w:pPr>
        <w:numPr>
          <w:ilvl w:val="0"/>
          <w:numId w:val="0"/>
        </w:numPr>
        <w:tabs>
          <w:tab w:val="left" w:pos="312"/>
        </w:tabs>
        <w:spacing w:line="360" w:lineRule="auto"/>
        <w:jc w:val="left"/>
        <w:rPr>
          <w:rFonts w:hint="eastAsia" w:ascii="华文仿宋" w:hAnsi="华文仿宋" w:eastAsia="华文仿宋" w:cs="仿宋"/>
          <w:b/>
          <w:bCs/>
          <w:sz w:val="28"/>
          <w:szCs w:val="28"/>
        </w:rPr>
      </w:pPr>
    </w:p>
    <w:p w14:paraId="69FD1C15">
      <w:pPr>
        <w:numPr>
          <w:ilvl w:val="0"/>
          <w:numId w:val="1"/>
        </w:numPr>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争议解决：</w:t>
      </w:r>
    </w:p>
    <w:p w14:paraId="3B7DB6ED">
      <w:pPr>
        <w:numPr>
          <w:ilvl w:val="0"/>
          <w:numId w:val="2"/>
        </w:numPr>
        <w:spacing w:line="360" w:lineRule="auto"/>
        <w:jc w:val="left"/>
        <w:rPr>
          <w:rFonts w:hint="eastAsia" w:ascii="华文仿宋" w:hAnsi="华文仿宋" w:eastAsia="华文仿宋" w:cs="仿宋"/>
          <w:sz w:val="28"/>
          <w:szCs w:val="28"/>
        </w:rPr>
      </w:pPr>
      <w:r>
        <w:rPr>
          <w:rFonts w:hint="eastAsia" w:ascii="华文仿宋" w:hAnsi="华文仿宋" w:eastAsia="华文仿宋" w:cs="仿宋"/>
          <w:sz w:val="28"/>
          <w:szCs w:val="28"/>
        </w:rPr>
        <w:t>乙双方如因本合同的订立、履行或解释发生任何争议，应进行友好协商；协商不成时，任何一方均应向</w:t>
      </w:r>
      <w:r>
        <w:rPr>
          <w:rFonts w:hint="eastAsia" w:ascii="华文仿宋" w:hAnsi="华文仿宋" w:eastAsia="华文仿宋" w:cs="仿宋"/>
          <w:sz w:val="28"/>
          <w:szCs w:val="28"/>
          <w:u w:val="single"/>
        </w:rPr>
        <w:t xml:space="preserve">  </w:t>
      </w:r>
      <w:ins w:id="74" w:author="S YF" w:date="2024-08-22T18:08:00Z">
        <w:r>
          <w:rPr>
            <w:rFonts w:hint="eastAsia" w:ascii="华文仿宋" w:hAnsi="华文仿宋" w:eastAsia="华文仿宋" w:cs="仿宋"/>
            <w:sz w:val="28"/>
            <w:szCs w:val="28"/>
            <w:u w:val="single"/>
          </w:rPr>
          <w:t>甲方所在地的</w:t>
        </w:r>
      </w:ins>
      <w:r>
        <w:rPr>
          <w:rFonts w:hint="eastAsia" w:ascii="华文仿宋" w:hAnsi="华文仿宋" w:eastAsia="华文仿宋" w:cs="仿宋"/>
          <w:sz w:val="28"/>
          <w:szCs w:val="28"/>
        </w:rPr>
        <w:t>人民法院提起诉讼。</w:t>
      </w:r>
    </w:p>
    <w:p w14:paraId="4AFAF293">
      <w:pPr>
        <w:rPr>
          <w:rFonts w:ascii="华文仿宋" w:hAnsi="华文仿宋" w:eastAsia="华文仿宋"/>
          <w:sz w:val="28"/>
          <w:szCs w:val="28"/>
        </w:rPr>
      </w:pPr>
    </w:p>
    <w:p w14:paraId="29C27136">
      <w:pPr>
        <w:numPr>
          <w:ilvl w:val="0"/>
          <w:numId w:val="1"/>
        </w:numPr>
        <w:spacing w:line="360" w:lineRule="auto"/>
        <w:jc w:val="left"/>
        <w:rPr>
          <w:ins w:id="75" w:author="S YF" w:date="2024-08-22T18:10:00Z"/>
          <w:rFonts w:ascii="华文仿宋" w:hAnsi="华文仿宋" w:eastAsia="华文仿宋" w:cs="仿宋"/>
          <w:b/>
          <w:bCs/>
          <w:sz w:val="28"/>
          <w:szCs w:val="28"/>
        </w:rPr>
      </w:pPr>
      <w:ins w:id="76" w:author="S YF" w:date="2024-08-22T18:10:00Z">
        <w:r>
          <w:rPr>
            <w:rFonts w:hint="eastAsia" w:ascii="华文仿宋" w:hAnsi="华文仿宋" w:eastAsia="华文仿宋" w:cs="仿宋"/>
            <w:b/>
            <w:bCs/>
            <w:sz w:val="28"/>
            <w:szCs w:val="28"/>
          </w:rPr>
          <w:t>合同的变更、终止、解除</w:t>
        </w:r>
      </w:ins>
    </w:p>
    <w:p w14:paraId="41B9A582">
      <w:pPr>
        <w:widowControl/>
        <w:spacing w:after="0" w:line="240" w:lineRule="auto"/>
        <w:ind w:firstLine="560" w:firstLineChars="200"/>
        <w:jc w:val="left"/>
        <w:rPr>
          <w:ins w:id="77" w:author="S YF" w:date="2024-08-22T18:10:00Z"/>
          <w:rFonts w:ascii="华文仿宋" w:hAnsi="华文仿宋" w:eastAsia="华文仿宋" w:cs="宋体"/>
          <w:kern w:val="0"/>
          <w:sz w:val="28"/>
          <w:szCs w:val="28"/>
        </w:rPr>
      </w:pPr>
      <w:ins w:id="78" w:author="S YF" w:date="2024-08-22T18:10:00Z">
        <w:r>
          <w:rPr>
            <w:rFonts w:hint="eastAsia" w:ascii="华文仿宋" w:hAnsi="华文仿宋" w:eastAsia="华文仿宋" w:cs="宋体"/>
            <w:kern w:val="0"/>
            <w:sz w:val="28"/>
            <w:szCs w:val="28"/>
          </w:rPr>
          <w:t>12.1</w:t>
        </w:r>
      </w:ins>
      <w:ins w:id="79" w:author="S YF" w:date="2024-08-22T18:10:00Z">
        <w:r>
          <w:rPr>
            <w:rFonts w:ascii="华文仿宋" w:hAnsi="华文仿宋" w:eastAsia="华文仿宋" w:cs="宋体"/>
            <w:kern w:val="0"/>
            <w:sz w:val="28"/>
            <w:szCs w:val="28"/>
          </w:rPr>
          <w:t>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ins>
    </w:p>
    <w:p w14:paraId="2326FE98">
      <w:pPr>
        <w:widowControl/>
        <w:ind w:firstLine="562" w:firstLineChars="200"/>
        <w:jc w:val="left"/>
        <w:rPr>
          <w:ins w:id="80" w:author="S YF" w:date="2024-08-22T18:11:00Z"/>
          <w:rFonts w:ascii="华文仿宋" w:hAnsi="华文仿宋" w:eastAsia="华文仿宋" w:cs="宋体"/>
          <w:kern w:val="0"/>
          <w:sz w:val="28"/>
          <w:szCs w:val="28"/>
        </w:rPr>
      </w:pPr>
      <w:ins w:id="81" w:author="S YF" w:date="2024-08-22T18:11:00Z">
        <w:r>
          <w:rPr>
            <w:rFonts w:hint="eastAsia" w:ascii="华文仿宋" w:hAnsi="华文仿宋" w:eastAsia="华文仿宋" w:cs="仿宋"/>
            <w:b/>
            <w:bCs/>
            <w:sz w:val="28"/>
            <w:szCs w:val="28"/>
          </w:rPr>
          <w:t xml:space="preserve">12.2 </w:t>
        </w:r>
      </w:ins>
      <w:ins w:id="82" w:author="S YF" w:date="2024-08-22T18:11:00Z">
        <w:r>
          <w:rPr>
            <w:rFonts w:ascii="华文仿宋" w:hAnsi="华文仿宋" w:eastAsia="华文仿宋" w:cs="宋体"/>
            <w:kern w:val="0"/>
            <w:sz w:val="28"/>
            <w:szCs w:val="28"/>
          </w:rPr>
          <w:t>因遇政府指令性拆建、道路改建等原因，必须将本广告物拆除、移动及需要更改设计时，乙方应事先通知甲方，甲方可解除本合同。解除时双方按广告实际发布时间计算广告费用，由乙方退还多收取的广告费用。</w:t>
        </w:r>
      </w:ins>
    </w:p>
    <w:p w14:paraId="481C829E">
      <w:pPr>
        <w:numPr>
          <w:ilvl w:val="0"/>
          <w:numId w:val="0"/>
        </w:numPr>
        <w:tabs>
          <w:tab w:val="left" w:pos="312"/>
        </w:tabs>
        <w:spacing w:line="360" w:lineRule="auto"/>
        <w:jc w:val="left"/>
        <w:rPr>
          <w:ins w:id="83" w:author="S YF" w:date="2024-08-22T18:09:00Z"/>
          <w:rFonts w:hint="eastAsia" w:ascii="华文仿宋" w:hAnsi="华文仿宋" w:eastAsia="华文仿宋" w:cs="仿宋"/>
          <w:b/>
          <w:bCs/>
          <w:sz w:val="28"/>
          <w:szCs w:val="28"/>
        </w:rPr>
      </w:pPr>
    </w:p>
    <w:p w14:paraId="65BADE25">
      <w:pPr>
        <w:numPr>
          <w:ilvl w:val="0"/>
          <w:numId w:val="1"/>
        </w:numPr>
        <w:spacing w:line="360" w:lineRule="auto"/>
        <w:jc w:val="left"/>
        <w:rPr>
          <w:ins w:id="84" w:author="S YF" w:date="2024-08-22T18:12:00Z"/>
          <w:rFonts w:ascii="华文仿宋" w:hAnsi="华文仿宋" w:eastAsia="华文仿宋" w:cs="仿宋"/>
          <w:b/>
          <w:bCs/>
          <w:sz w:val="28"/>
          <w:szCs w:val="28"/>
        </w:rPr>
      </w:pPr>
      <w:ins w:id="85" w:author="S YF" w:date="2024-08-22T18:12:00Z">
        <w:r>
          <w:rPr>
            <w:rFonts w:hint="eastAsia" w:ascii="华文仿宋" w:hAnsi="华文仿宋" w:eastAsia="华文仿宋" w:cs="仿宋"/>
            <w:b/>
            <w:bCs/>
            <w:sz w:val="28"/>
            <w:szCs w:val="28"/>
          </w:rPr>
          <w:t>送达</w:t>
        </w:r>
      </w:ins>
    </w:p>
    <w:p w14:paraId="3BC7410E">
      <w:pPr>
        <w:pStyle w:val="10"/>
        <w:numPr>
          <w:ilvl w:val="0"/>
          <w:numId w:val="1"/>
        </w:numPr>
        <w:spacing w:line="560" w:lineRule="exact"/>
        <w:ind w:firstLineChars="0"/>
        <w:rPr>
          <w:ins w:id="86" w:author="S YF" w:date="2024-08-22T18:13:00Z"/>
          <w:rFonts w:hint="eastAsia" w:ascii="华文仿宋" w:hAnsi="华文仿宋" w:eastAsia="华文仿宋"/>
          <w:sz w:val="30"/>
          <w:szCs w:val="30"/>
        </w:rPr>
      </w:pPr>
      <w:ins w:id="87" w:author="S YF" w:date="2024-08-22T18:13:00Z">
        <w:r>
          <w:rPr>
            <w:rFonts w:ascii="华文仿宋" w:hAnsi="华文仿宋" w:eastAsia="华文仿宋"/>
            <w:sz w:val="30"/>
            <w:szCs w:val="30"/>
          </w:rPr>
          <w:t>甲</w:t>
        </w:r>
      </w:ins>
      <w:ins w:id="88" w:author="S YF" w:date="2024-08-22T18:13:00Z">
        <w:r>
          <w:rPr>
            <w:rFonts w:hint="eastAsia" w:ascii="华文仿宋" w:hAnsi="华文仿宋" w:eastAsia="华文仿宋"/>
            <w:sz w:val="30"/>
            <w:szCs w:val="30"/>
          </w:rPr>
          <w:t>、</w:t>
        </w:r>
      </w:ins>
      <w:ins w:id="89" w:author="S YF" w:date="2024-08-22T18:13:00Z">
        <w:r>
          <w:rPr>
            <w:rFonts w:ascii="华文仿宋" w:hAnsi="华文仿宋" w:eastAsia="华文仿宋"/>
            <w:sz w:val="30"/>
            <w:szCs w:val="30"/>
          </w:rPr>
          <w:t>乙双方在本协议中的通讯地址和电话作为各方送达法律文件的依据，各方通过电话、短信、微信、书信等发出的通知，所有通知事项以上述方式发出后当日（邮寄方式为3日），即视为对方已经了解通知内容，视为送达。各方变更地址、电话的，须提前7日以书面形式通知对方，各方在收到对方书面确认后，地址、电话的变更对对方才产生效力。各方约定的送达方式和范围适用于各方非诉时各类通知、协议等文件以及就协议发生纠纷时相关文件和法律文书的送达，同时包括在争议进入诉讼程序以后的一审、二审、再审和执行程序。若上述当事人应诉向法院提交的地址确认书与诉前确认送达地址不一致的，以其向法院提交的送达地址为准。</w:t>
        </w:r>
      </w:ins>
    </w:p>
    <w:p w14:paraId="50F9D56C">
      <w:pPr>
        <w:pStyle w:val="10"/>
        <w:numPr>
          <w:ilvl w:val="0"/>
          <w:numId w:val="1"/>
        </w:numPr>
        <w:wordWrap w:val="0"/>
        <w:spacing w:line="360" w:lineRule="auto"/>
        <w:ind w:firstLineChars="0"/>
        <w:rPr>
          <w:ins w:id="90" w:author="S YF" w:date="2024-08-22T18:13:00Z"/>
          <w:rFonts w:hint="eastAsia" w:ascii="华文仿宋" w:hAnsi="华文仿宋" w:eastAsia="华文仿宋"/>
          <w:sz w:val="30"/>
          <w:szCs w:val="30"/>
        </w:rPr>
      </w:pPr>
      <w:ins w:id="91" w:author="S YF" w:date="2024-08-22T18:13:00Z">
        <w:r>
          <w:rPr>
            <w:rFonts w:hint="eastAsia" w:ascii="华文仿宋" w:hAnsi="华文仿宋" w:eastAsia="华文仿宋"/>
            <w:sz w:val="30"/>
            <w:szCs w:val="30"/>
          </w:rPr>
          <w:t>甲方联系人</w:t>
        </w:r>
      </w:ins>
      <w:ins w:id="92" w:author="S YF" w:date="2024-08-22T18:13:00Z">
        <w:r>
          <w:rPr>
            <w:rFonts w:hint="eastAsia" w:ascii="华文仿宋" w:hAnsi="华文仿宋" w:eastAsia="华文仿宋"/>
            <w:sz w:val="30"/>
            <w:szCs w:val="30"/>
            <w:u w:val="single"/>
          </w:rPr>
          <w:t xml:space="preserve">      </w:t>
        </w:r>
      </w:ins>
      <w:ins w:id="93" w:author="S YF" w:date="2024-08-22T18:13:00Z">
        <w:r>
          <w:rPr>
            <w:rFonts w:hint="eastAsia" w:ascii="华文仿宋" w:hAnsi="华文仿宋" w:eastAsia="华文仿宋"/>
            <w:sz w:val="30"/>
            <w:szCs w:val="30"/>
          </w:rPr>
          <w:t>；联系地址</w:t>
        </w:r>
      </w:ins>
      <w:ins w:id="94" w:author="S YF" w:date="2024-08-22T18:13:00Z">
        <w:r>
          <w:rPr>
            <w:rFonts w:hint="eastAsia" w:ascii="华文仿宋" w:hAnsi="华文仿宋" w:eastAsia="华文仿宋"/>
            <w:sz w:val="30"/>
            <w:szCs w:val="30"/>
            <w:u w:val="single"/>
          </w:rPr>
          <w:t xml:space="preserve">        </w:t>
        </w:r>
      </w:ins>
      <w:ins w:id="95" w:author="S YF" w:date="2024-08-22T18:13:00Z">
        <w:r>
          <w:rPr>
            <w:rFonts w:hint="eastAsia" w:ascii="华文仿宋" w:hAnsi="华文仿宋" w:eastAsia="华文仿宋"/>
            <w:sz w:val="30"/>
            <w:szCs w:val="30"/>
          </w:rPr>
          <w:t>；联系电话</w:t>
        </w:r>
      </w:ins>
      <w:ins w:id="96" w:author="S YF" w:date="2024-08-22T18:13:00Z">
        <w:r>
          <w:rPr>
            <w:rFonts w:hint="eastAsia" w:ascii="华文仿宋" w:hAnsi="华文仿宋" w:eastAsia="华文仿宋"/>
            <w:sz w:val="30"/>
            <w:szCs w:val="30"/>
            <w:u w:val="single"/>
          </w:rPr>
          <w:t xml:space="preserve">      </w:t>
        </w:r>
      </w:ins>
      <w:ins w:id="97" w:author="S YF" w:date="2024-08-22T18:13:00Z">
        <w:r>
          <w:rPr>
            <w:rFonts w:hint="eastAsia" w:ascii="华文仿宋" w:hAnsi="华文仿宋" w:eastAsia="华文仿宋"/>
            <w:sz w:val="30"/>
            <w:szCs w:val="30"/>
          </w:rPr>
          <w:t>；电子邮箱</w:t>
        </w:r>
      </w:ins>
      <w:ins w:id="98" w:author="S YF" w:date="2024-08-22T18:13:00Z">
        <w:r>
          <w:rPr>
            <w:rFonts w:hint="eastAsia" w:ascii="华文仿宋" w:hAnsi="华文仿宋" w:eastAsia="华文仿宋"/>
            <w:sz w:val="30"/>
            <w:szCs w:val="30"/>
            <w:u w:val="single"/>
          </w:rPr>
          <w:t xml:space="preserve">        </w:t>
        </w:r>
      </w:ins>
      <w:ins w:id="99" w:author="S YF" w:date="2024-08-22T18:13:00Z">
        <w:r>
          <w:rPr>
            <w:rFonts w:hint="eastAsia" w:ascii="华文仿宋" w:hAnsi="华文仿宋" w:eastAsia="华文仿宋"/>
            <w:sz w:val="30"/>
            <w:szCs w:val="30"/>
          </w:rPr>
          <w:t>；微信号</w:t>
        </w:r>
      </w:ins>
      <w:ins w:id="100" w:author="S YF" w:date="2024-08-22T18:13:00Z">
        <w:r>
          <w:rPr>
            <w:rFonts w:hint="eastAsia" w:ascii="华文仿宋" w:hAnsi="华文仿宋" w:eastAsia="华文仿宋"/>
            <w:sz w:val="30"/>
            <w:szCs w:val="30"/>
            <w:u w:val="single"/>
          </w:rPr>
          <w:t xml:space="preserve">          </w:t>
        </w:r>
      </w:ins>
      <w:ins w:id="101" w:author="S YF" w:date="2024-08-22T18:13:00Z">
        <w:r>
          <w:rPr>
            <w:rFonts w:hint="eastAsia" w:ascii="华文仿宋" w:hAnsi="华文仿宋" w:eastAsia="华文仿宋"/>
            <w:sz w:val="30"/>
            <w:szCs w:val="30"/>
          </w:rPr>
          <w:t>；其它联系方式</w:t>
        </w:r>
      </w:ins>
      <w:ins w:id="102" w:author="S YF" w:date="2024-08-22T18:13:00Z">
        <w:r>
          <w:rPr>
            <w:rFonts w:hint="eastAsia" w:ascii="华文仿宋" w:hAnsi="华文仿宋" w:eastAsia="华文仿宋"/>
            <w:sz w:val="30"/>
            <w:szCs w:val="30"/>
            <w:u w:val="single"/>
          </w:rPr>
          <w:t xml:space="preserve">       </w:t>
        </w:r>
      </w:ins>
      <w:ins w:id="103" w:author="S YF" w:date="2024-08-22T18:13:00Z">
        <w:r>
          <w:rPr>
            <w:rFonts w:hint="eastAsia" w:ascii="华文仿宋" w:hAnsi="华文仿宋" w:eastAsia="华文仿宋"/>
            <w:sz w:val="30"/>
            <w:szCs w:val="30"/>
          </w:rPr>
          <w:t>。</w:t>
        </w:r>
      </w:ins>
    </w:p>
    <w:p w14:paraId="403AF5FB">
      <w:pPr>
        <w:pStyle w:val="10"/>
        <w:numPr>
          <w:ilvl w:val="0"/>
          <w:numId w:val="1"/>
        </w:numPr>
        <w:wordWrap w:val="0"/>
        <w:spacing w:line="360" w:lineRule="auto"/>
        <w:ind w:firstLineChars="0"/>
        <w:rPr>
          <w:ins w:id="104" w:author="S YF" w:date="2024-08-22T18:13:00Z"/>
          <w:rFonts w:hint="eastAsia" w:ascii="华文仿宋" w:hAnsi="华文仿宋" w:eastAsia="华文仿宋"/>
          <w:sz w:val="30"/>
          <w:szCs w:val="30"/>
        </w:rPr>
      </w:pPr>
      <w:ins w:id="105" w:author="S YF" w:date="2024-08-22T18:13:00Z">
        <w:r>
          <w:rPr>
            <w:rFonts w:hint="eastAsia" w:ascii="华文仿宋" w:hAnsi="华文仿宋" w:eastAsia="华文仿宋"/>
            <w:sz w:val="30"/>
            <w:szCs w:val="30"/>
          </w:rPr>
          <w:t>乙方联系人</w:t>
        </w:r>
      </w:ins>
      <w:ins w:id="106" w:author="S YF" w:date="2024-08-22T18:13:00Z">
        <w:r>
          <w:rPr>
            <w:rFonts w:hint="eastAsia" w:ascii="华文仿宋" w:hAnsi="华文仿宋" w:eastAsia="华文仿宋"/>
            <w:sz w:val="30"/>
            <w:szCs w:val="30"/>
            <w:u w:val="single"/>
          </w:rPr>
          <w:t xml:space="preserve">         </w:t>
        </w:r>
      </w:ins>
      <w:ins w:id="107" w:author="S YF" w:date="2024-08-22T18:13:00Z">
        <w:r>
          <w:rPr>
            <w:rFonts w:hint="eastAsia" w:ascii="华文仿宋" w:hAnsi="华文仿宋" w:eastAsia="华文仿宋"/>
            <w:sz w:val="30"/>
            <w:szCs w:val="30"/>
          </w:rPr>
          <w:t>；联系地址</w:t>
        </w:r>
      </w:ins>
      <w:ins w:id="108" w:author="S YF" w:date="2024-08-22T18:13:00Z">
        <w:r>
          <w:rPr>
            <w:rFonts w:hint="eastAsia" w:ascii="华文仿宋" w:hAnsi="华文仿宋" w:eastAsia="华文仿宋"/>
            <w:sz w:val="30"/>
            <w:szCs w:val="30"/>
            <w:u w:val="single"/>
          </w:rPr>
          <w:t xml:space="preserve">                      </w:t>
        </w:r>
      </w:ins>
      <w:ins w:id="109" w:author="S YF" w:date="2024-08-22T18:13:00Z">
        <w:r>
          <w:rPr>
            <w:rFonts w:hint="eastAsia" w:ascii="华文仿宋" w:hAnsi="华文仿宋" w:eastAsia="华文仿宋"/>
            <w:sz w:val="30"/>
            <w:szCs w:val="30"/>
          </w:rPr>
          <w:t>；联系电话</w:t>
        </w:r>
      </w:ins>
      <w:ins w:id="110" w:author="S YF" w:date="2024-08-22T18:13:00Z">
        <w:r>
          <w:rPr>
            <w:rFonts w:hint="eastAsia" w:ascii="华文仿宋" w:hAnsi="华文仿宋" w:eastAsia="华文仿宋"/>
            <w:sz w:val="30"/>
            <w:szCs w:val="30"/>
            <w:u w:val="single"/>
          </w:rPr>
          <w:t xml:space="preserve">               </w:t>
        </w:r>
      </w:ins>
      <w:ins w:id="111" w:author="S YF" w:date="2024-08-22T18:13:00Z">
        <w:r>
          <w:rPr>
            <w:rFonts w:hint="eastAsia" w:ascii="华文仿宋" w:hAnsi="华文仿宋" w:eastAsia="华文仿宋"/>
            <w:sz w:val="30"/>
            <w:szCs w:val="30"/>
          </w:rPr>
          <w:t>；电子邮箱</w:t>
        </w:r>
      </w:ins>
      <w:ins w:id="112" w:author="S YF" w:date="2024-08-22T18:13:00Z">
        <w:r>
          <w:rPr>
            <w:rFonts w:hint="eastAsia" w:ascii="华文仿宋" w:hAnsi="华文仿宋" w:eastAsia="华文仿宋"/>
            <w:sz w:val="30"/>
            <w:szCs w:val="30"/>
            <w:u w:val="single"/>
          </w:rPr>
          <w:t xml:space="preserve">         </w:t>
        </w:r>
      </w:ins>
      <w:ins w:id="113" w:author="S YF" w:date="2024-08-22T18:13:00Z">
        <w:r>
          <w:rPr>
            <w:rFonts w:hint="eastAsia" w:ascii="华文仿宋" w:hAnsi="华文仿宋" w:eastAsia="华文仿宋"/>
            <w:sz w:val="30"/>
            <w:szCs w:val="30"/>
          </w:rPr>
          <w:t>；微信号</w:t>
        </w:r>
      </w:ins>
      <w:ins w:id="114" w:author="S YF" w:date="2024-08-22T18:13:00Z">
        <w:r>
          <w:rPr>
            <w:rFonts w:hint="eastAsia" w:ascii="华文仿宋" w:hAnsi="华文仿宋" w:eastAsia="华文仿宋"/>
            <w:sz w:val="30"/>
            <w:szCs w:val="30"/>
            <w:u w:val="single"/>
          </w:rPr>
          <w:t xml:space="preserve">                    </w:t>
        </w:r>
      </w:ins>
      <w:ins w:id="115" w:author="S YF" w:date="2024-08-22T18:13:00Z">
        <w:r>
          <w:rPr>
            <w:rFonts w:hint="eastAsia" w:ascii="华文仿宋" w:hAnsi="华文仿宋" w:eastAsia="华文仿宋"/>
            <w:sz w:val="30"/>
            <w:szCs w:val="30"/>
          </w:rPr>
          <w:t>；其它联系方式</w:t>
        </w:r>
      </w:ins>
      <w:ins w:id="116" w:author="S YF" w:date="2024-08-22T18:13:00Z">
        <w:r>
          <w:rPr>
            <w:rFonts w:hint="eastAsia" w:ascii="华文仿宋" w:hAnsi="华文仿宋" w:eastAsia="华文仿宋"/>
            <w:sz w:val="30"/>
            <w:szCs w:val="30"/>
            <w:u w:val="single"/>
          </w:rPr>
          <w:t xml:space="preserve">             </w:t>
        </w:r>
      </w:ins>
      <w:ins w:id="117" w:author="S YF" w:date="2024-08-22T18:13:00Z">
        <w:r>
          <w:rPr>
            <w:rFonts w:hint="eastAsia" w:ascii="华文仿宋" w:hAnsi="华文仿宋" w:eastAsia="华文仿宋"/>
            <w:sz w:val="30"/>
            <w:szCs w:val="30"/>
          </w:rPr>
          <w:t>。</w:t>
        </w:r>
      </w:ins>
    </w:p>
    <w:p w14:paraId="7A01D522">
      <w:pPr>
        <w:numPr>
          <w:ilvl w:val="0"/>
          <w:numId w:val="0"/>
        </w:numPr>
        <w:tabs>
          <w:tab w:val="left" w:pos="312"/>
        </w:tabs>
        <w:spacing w:line="360" w:lineRule="auto"/>
        <w:jc w:val="left"/>
        <w:rPr>
          <w:ins w:id="118" w:author="S YF" w:date="2024-08-22T18:12:00Z"/>
          <w:rFonts w:hint="eastAsia" w:ascii="华文仿宋" w:hAnsi="华文仿宋" w:eastAsia="华文仿宋" w:cs="仿宋"/>
          <w:b/>
          <w:bCs/>
          <w:sz w:val="28"/>
          <w:szCs w:val="28"/>
        </w:rPr>
      </w:pPr>
    </w:p>
    <w:p w14:paraId="275DA227">
      <w:pPr>
        <w:numPr>
          <w:ilvl w:val="0"/>
          <w:numId w:val="1"/>
        </w:numPr>
        <w:spacing w:line="360" w:lineRule="auto"/>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其他：</w:t>
      </w:r>
    </w:p>
    <w:p w14:paraId="6F5C6128">
      <w:pPr>
        <w:spacing w:line="360" w:lineRule="auto"/>
        <w:ind w:firstLine="280" w:firstLineChars="100"/>
        <w:jc w:val="left"/>
        <w:rPr>
          <w:rFonts w:hint="eastAsia" w:ascii="华文仿宋" w:hAnsi="华文仿宋" w:eastAsia="华文仿宋" w:cs="仿宋"/>
          <w:sz w:val="28"/>
          <w:szCs w:val="28"/>
        </w:rPr>
      </w:pPr>
      <w:r>
        <w:rPr>
          <w:rFonts w:hint="eastAsia" w:ascii="华文仿宋" w:hAnsi="华文仿宋" w:eastAsia="华文仿宋" w:cs="仿宋"/>
          <w:sz w:val="28"/>
          <w:szCs w:val="28"/>
        </w:rPr>
        <w:t>本合同一式两份，甲方执一份，乙方执一份，均具有同等法律效力。</w:t>
      </w:r>
    </w:p>
    <w:p w14:paraId="4BFD6365">
      <w:pPr>
        <w:jc w:val="left"/>
        <w:rPr>
          <w:rFonts w:hint="eastAsia" w:ascii="华文仿宋" w:hAnsi="华文仿宋" w:eastAsia="华文仿宋" w:cs="仿宋"/>
          <w:b/>
          <w:bCs/>
          <w:sz w:val="28"/>
          <w:szCs w:val="28"/>
        </w:rPr>
      </w:pPr>
    </w:p>
    <w:p w14:paraId="5E144B36">
      <w:pPr>
        <w:jc w:val="left"/>
        <w:rPr>
          <w:rFonts w:hint="eastAsia" w:ascii="华文仿宋" w:hAnsi="华文仿宋" w:eastAsia="华文仿宋" w:cs="仿宋"/>
          <w:b/>
          <w:bCs/>
          <w:sz w:val="28"/>
          <w:szCs w:val="28"/>
        </w:rPr>
      </w:pPr>
    </w:p>
    <w:p w14:paraId="55A4EF74">
      <w:pPr>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甲方（盖章）：                             乙方(盖章)：</w:t>
      </w:r>
    </w:p>
    <w:p w14:paraId="5B5A3FE7">
      <w:pPr>
        <w:jc w:val="left"/>
        <w:rPr>
          <w:rFonts w:hint="eastAsia" w:ascii="华文仿宋" w:hAnsi="华文仿宋" w:eastAsia="华文仿宋" w:cs="仿宋"/>
          <w:b/>
          <w:bCs/>
          <w:sz w:val="28"/>
          <w:szCs w:val="28"/>
        </w:rPr>
      </w:pPr>
    </w:p>
    <w:p w14:paraId="1EF64FA4">
      <w:pPr>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rPr>
        <w:t>签约代表（签字）：                         签约代表（签字）：</w:t>
      </w:r>
    </w:p>
    <w:p w14:paraId="7C022D06">
      <w:pPr>
        <w:jc w:val="left"/>
        <w:rPr>
          <w:rFonts w:hint="eastAsia" w:ascii="华文仿宋" w:hAnsi="华文仿宋" w:eastAsia="华文仿宋" w:cs="仿宋"/>
          <w:sz w:val="28"/>
          <w:szCs w:val="28"/>
        </w:rPr>
      </w:pPr>
    </w:p>
    <w:p w14:paraId="4D6FA749">
      <w:pPr>
        <w:jc w:val="left"/>
        <w:rPr>
          <w:rFonts w:hint="eastAsia" w:ascii="华文仿宋" w:hAnsi="华文仿宋" w:eastAsia="华文仿宋" w:cs="仿宋"/>
          <w:b/>
          <w:bCs/>
          <w:sz w:val="28"/>
          <w:szCs w:val="28"/>
        </w:rPr>
      </w:pP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年</w:t>
      </w: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月</w:t>
      </w: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 xml:space="preserve">日                    </w:t>
      </w: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年</w:t>
      </w: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月</w:t>
      </w:r>
      <w:r>
        <w:rPr>
          <w:rFonts w:hint="eastAsia" w:ascii="华文仿宋" w:hAnsi="华文仿宋" w:eastAsia="华文仿宋" w:cs="仿宋"/>
          <w:b/>
          <w:bCs/>
          <w:sz w:val="28"/>
          <w:szCs w:val="28"/>
          <w:u w:val="single"/>
        </w:rPr>
        <w:t xml:space="preserve">     </w:t>
      </w:r>
      <w:r>
        <w:rPr>
          <w:rFonts w:hint="eastAsia" w:ascii="华文仿宋" w:hAnsi="华文仿宋" w:eastAsia="华文仿宋" w:cs="仿宋"/>
          <w:b/>
          <w:bCs/>
          <w:sz w:val="28"/>
          <w:szCs w:val="28"/>
        </w:rPr>
        <w:t>日</w:t>
      </w:r>
    </w:p>
    <w:p w14:paraId="5BB79B2E">
      <w:pPr>
        <w:rPr>
          <w:rFonts w:ascii="华文仿宋" w:hAnsi="华文仿宋" w:eastAsia="华文仿宋"/>
          <w:sz w:val="28"/>
          <w:szCs w:val="28"/>
        </w:rPr>
      </w:pPr>
    </w:p>
    <w:p w14:paraId="2EB43F00">
      <w:pPr>
        <w:rPr>
          <w:rFonts w:ascii="华文仿宋" w:hAnsi="华文仿宋" w:eastAsia="华文仿宋"/>
          <w:sz w:val="28"/>
          <w:szCs w:val="28"/>
        </w:rPr>
      </w:pPr>
    </w:p>
    <w:p w14:paraId="053ADF2B">
      <w:pPr>
        <w:rPr>
          <w:rFonts w:ascii="华文仿宋" w:hAnsi="华文仿宋" w:eastAsia="华文仿宋"/>
          <w:sz w:val="28"/>
          <w:szCs w:val="28"/>
        </w:rPr>
      </w:pPr>
    </w:p>
    <w:sectPr>
      <w:footerReference r:id="rId5" w:type="default"/>
      <w:pgSz w:w="11906" w:h="16838"/>
      <w:pgMar w:top="1440" w:right="1800" w:bottom="1318"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9812629"/>
      <w:docPartObj>
        <w:docPartGallery w:val="autotext"/>
      </w:docPartObj>
    </w:sdtPr>
    <w:sdtContent>
      <w:p w14:paraId="023FC7CA">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F7619A1">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138D"/>
    <w:multiLevelType w:val="singleLevel"/>
    <w:tmpl w:val="0515138D"/>
    <w:lvl w:ilvl="0" w:tentative="0">
      <w:start w:val="1"/>
      <w:numFmt w:val="ideographTraditional"/>
      <w:suff w:val="nothing"/>
      <w:lvlText w:val="%1、"/>
      <w:lvlJc w:val="left"/>
      <w:rPr>
        <w:rFonts w:hint="eastAsia"/>
      </w:rPr>
    </w:lvl>
  </w:abstractNum>
  <w:abstractNum w:abstractNumId="1">
    <w:nsid w:val="3596A7D6"/>
    <w:multiLevelType w:val="multilevel"/>
    <w:tmpl w:val="3596A7D6"/>
    <w:lvl w:ilvl="0" w:tentative="0">
      <w:start w:val="1"/>
      <w:numFmt w:val="decimal"/>
      <w:lvlText w:val="%1."/>
      <w:lvlJc w:val="left"/>
      <w:pPr>
        <w:tabs>
          <w:tab w:val="left" w:pos="312"/>
        </w:tabs>
      </w:pPr>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 YF">
    <w15:presenceInfo w15:providerId="Windows Live" w15:userId="d07e5f597bb686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yNWY0ZGQ3ZDM1MDE0NGQ5YmUzYmQ3ZDA5ZTE1ZGYifQ=="/>
  </w:docVars>
  <w:rsids>
    <w:rsidRoot w:val="8EB4B0E5"/>
    <w:rsid w:val="001956D5"/>
    <w:rsid w:val="005850C1"/>
    <w:rsid w:val="0076633C"/>
    <w:rsid w:val="00A230CF"/>
    <w:rsid w:val="00B77096"/>
    <w:rsid w:val="00C130EF"/>
    <w:rsid w:val="00C44991"/>
    <w:rsid w:val="00E34AB7"/>
    <w:rsid w:val="00F06813"/>
    <w:rsid w:val="00F353DB"/>
    <w:rsid w:val="3EA1526F"/>
    <w:rsid w:val="5E6E7C1F"/>
    <w:rsid w:val="6FFB95B4"/>
    <w:rsid w:val="7B2EB3B5"/>
    <w:rsid w:val="7FDDD82C"/>
    <w:rsid w:val="7FFDDC8C"/>
    <w:rsid w:val="8EB4B0E5"/>
    <w:rsid w:val="ADAF7AEE"/>
    <w:rsid w:val="EB7F5607"/>
    <w:rsid w:val="EFCDF846"/>
    <w:rsid w:val="F2FB9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spacing w:line="240" w:lineRule="auto"/>
      <w:jc w:val="left"/>
    </w:pPr>
    <w:rPr>
      <w:sz w:val="18"/>
      <w:szCs w:val="18"/>
    </w:rPr>
  </w:style>
  <w:style w:type="paragraph" w:styleId="3">
    <w:name w:val="header"/>
    <w:basedOn w:val="1"/>
    <w:link w:val="6"/>
    <w:qFormat/>
    <w:uiPriority w:val="0"/>
    <w:pPr>
      <w:tabs>
        <w:tab w:val="center" w:pos="4153"/>
        <w:tab w:val="right" w:pos="8306"/>
      </w:tabs>
      <w:snapToGrid w:val="0"/>
      <w:spacing w:line="240" w:lineRule="auto"/>
      <w:jc w:val="center"/>
    </w:pPr>
    <w:rPr>
      <w:sz w:val="18"/>
      <w:szCs w:val="18"/>
    </w:rPr>
  </w:style>
  <w:style w:type="character" w:customStyle="1" w:styleId="6">
    <w:name w:val="页眉 字符"/>
    <w:basedOn w:val="5"/>
    <w:link w:val="3"/>
    <w:uiPriority w:val="0"/>
    <w:rPr>
      <w:rFonts w:ascii="Calibri" w:hAnsi="Calibri"/>
      <w:kern w:val="2"/>
      <w:sz w:val="18"/>
      <w:szCs w:val="18"/>
    </w:rPr>
  </w:style>
  <w:style w:type="character" w:customStyle="1" w:styleId="7">
    <w:name w:val="页脚 字符"/>
    <w:basedOn w:val="5"/>
    <w:link w:val="2"/>
    <w:uiPriority w:val="99"/>
    <w:rPr>
      <w:rFonts w:ascii="Calibri" w:hAnsi="Calibri"/>
      <w:kern w:val="2"/>
      <w:sz w:val="18"/>
      <w:szCs w:val="18"/>
    </w:rPr>
  </w:style>
  <w:style w:type="paragraph" w:customStyle="1" w:styleId="8">
    <w:name w:val="Revision"/>
    <w:hidden/>
    <w:unhideWhenUsed/>
    <w:uiPriority w:val="99"/>
    <w:pPr>
      <w:spacing w:after="0" w:line="240" w:lineRule="auto"/>
    </w:pPr>
    <w:rPr>
      <w:rFonts w:ascii="Calibri" w:hAnsi="Calibri" w:eastAsia="宋体" w:cs="Times New Roman"/>
      <w:kern w:val="2"/>
      <w:sz w:val="21"/>
      <w:szCs w:val="24"/>
      <w:lang w:val="en-US" w:eastAsia="zh-CN" w:bidi="ar-SA"/>
    </w:rPr>
  </w:style>
  <w:style w:type="paragraph" w:customStyle="1" w:styleId="9">
    <w:name w:val="p"/>
    <w:basedOn w:val="1"/>
    <w:uiPriority w:val="0"/>
    <w:pPr>
      <w:widowControl/>
      <w:spacing w:after="0" w:line="525" w:lineRule="atLeast"/>
      <w:ind w:firstLine="375"/>
      <w:jc w:val="left"/>
    </w:pPr>
    <w:rPr>
      <w:rFonts w:ascii="Times New Roman" w:hAnsi="Times New Roman" w:eastAsia="等线"/>
      <w:kern w:val="0"/>
      <w:sz w:val="24"/>
    </w:rPr>
  </w:style>
  <w:style w:type="paragraph" w:styleId="10">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3155</Words>
  <Characters>3389</Characters>
  <Lines>28</Lines>
  <Paragraphs>7</Paragraphs>
  <TotalTime>9</TotalTime>
  <ScaleCrop>false</ScaleCrop>
  <LinksUpToDate>false</LinksUpToDate>
  <CharactersWithSpaces>3801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2024-08-22T10:19:00Z</dcterms:created>
  <dc:creator>zhaowei</dc:creator>
  <cp:lastModifiedBy>沁园春·锦 赵江龙15899005835</cp:lastModifiedBy>
  <dcterms:modified xsi:type="dcterms:W3CDTF">2024-08-27T09:51:05Z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7D238DFB735B4F31A2CC600E1F088DA6_12</vt:lpwstr>
  </property>
</Properties>
</file>