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9C013">
      <w:pPr>
        <w:spacing w:line="300" w:lineRule="exact"/>
        <w:ind w:firstLine="1280" w:firstLineChars="400"/>
        <w:jc w:val="center"/>
        <w:rPr>
          <w:rFonts w:hint="eastAsia" w:eastAsia="黑体"/>
          <w:b w:val="0"/>
          <w:bCs w:val="0"/>
          <w:sz w:val="32"/>
          <w:szCs w:val="32"/>
          <w:lang w:eastAsia="zh-CN"/>
        </w:rPr>
      </w:pPr>
      <w:r>
        <w:rPr>
          <w:rFonts w:hint="eastAsia" w:eastAsia="黑体"/>
          <w:b w:val="0"/>
          <w:bCs w:val="0"/>
          <w:sz w:val="32"/>
          <w:szCs w:val="32"/>
          <w:lang w:eastAsia="zh-CN"/>
        </w:rPr>
        <w:t>且末三级水电站</w:t>
      </w:r>
    </w:p>
    <w:p w14:paraId="7CD22991">
      <w:pPr>
        <w:spacing w:line="300" w:lineRule="exact"/>
        <w:ind w:firstLine="1280" w:firstLineChars="400"/>
        <w:jc w:val="center"/>
        <w:rPr>
          <w:rFonts w:hint="eastAsia" w:eastAsia="黑体"/>
          <w:b w:val="0"/>
          <w:bCs w:val="0"/>
          <w:sz w:val="32"/>
          <w:szCs w:val="32"/>
          <w:lang w:eastAsia="zh-CN"/>
        </w:rPr>
      </w:pPr>
    </w:p>
    <w:p w14:paraId="690C44FE">
      <w:pPr>
        <w:spacing w:line="300" w:lineRule="exact"/>
        <w:ind w:firstLine="1280" w:firstLineChars="400"/>
        <w:jc w:val="center"/>
        <w:rPr>
          <w:rFonts w:hint="eastAsia" w:eastAsia="黑体"/>
          <w:b w:val="0"/>
          <w:bCs w:val="0"/>
          <w:sz w:val="32"/>
          <w:szCs w:val="32"/>
        </w:rPr>
      </w:pPr>
      <w:r>
        <w:rPr>
          <w:rFonts w:hint="eastAsia" w:eastAsia="黑体"/>
          <w:b w:val="0"/>
          <w:bCs w:val="0"/>
          <w:sz w:val="32"/>
          <w:szCs w:val="32"/>
          <w:lang w:eastAsia="zh-CN"/>
        </w:rPr>
        <w:t>调速器维修技术服务</w:t>
      </w:r>
      <w:r>
        <w:rPr>
          <w:rFonts w:hint="eastAsia" w:eastAsia="黑体"/>
          <w:b w:val="0"/>
          <w:bCs w:val="0"/>
          <w:sz w:val="32"/>
          <w:szCs w:val="32"/>
        </w:rPr>
        <w:t>合同</w:t>
      </w:r>
    </w:p>
    <w:p w14:paraId="72748D16">
      <w:pPr>
        <w:spacing w:line="300" w:lineRule="exact"/>
        <w:ind w:firstLine="3300" w:firstLineChars="1100"/>
        <w:jc w:val="center"/>
        <w:rPr>
          <w:rFonts w:hint="eastAsia" w:eastAsia="黑体"/>
          <w:b w:val="0"/>
          <w:bCs w:val="0"/>
          <w:sz w:val="30"/>
          <w:szCs w:val="30"/>
        </w:rPr>
      </w:pPr>
    </w:p>
    <w:p w14:paraId="05C27139">
      <w:pPr>
        <w:tabs>
          <w:tab w:val="left" w:pos="5040"/>
        </w:tabs>
        <w:spacing w:line="300" w:lineRule="exact"/>
        <w:ind w:firstLine="5060" w:firstLineChars="2400"/>
        <w:rPr>
          <w:b/>
          <w:bCs/>
        </w:rPr>
      </w:pPr>
      <w:r>
        <w:rPr>
          <w:rFonts w:hint="eastAsia"/>
          <w:b/>
          <w:bCs/>
        </w:rPr>
        <w:t xml:space="preserve">   </w:t>
      </w:r>
    </w:p>
    <w:p w14:paraId="75695FD8">
      <w:pPr>
        <w:spacing w:line="520" w:lineRule="exact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甲方：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w w:val="95"/>
          <w:sz w:val="28"/>
          <w:szCs w:val="28"/>
          <w:u w:val="single"/>
          <w:lang w:eastAsia="zh-CN"/>
        </w:rPr>
        <w:t>且末县通力水电有限责任公司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  </w:t>
      </w:r>
    </w:p>
    <w:p w14:paraId="456BE468">
      <w:pPr>
        <w:spacing w:line="520" w:lineRule="exact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住  所  地：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新疆巴州且末县库拉木勒克乡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</w:t>
      </w:r>
    </w:p>
    <w:p w14:paraId="2ED1E712">
      <w:pPr>
        <w:spacing w:line="520" w:lineRule="exact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法定代表人：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管丽萍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</w:t>
      </w:r>
    </w:p>
    <w:p w14:paraId="50421534">
      <w:pPr>
        <w:tabs>
          <w:tab w:val="left" w:pos="1050"/>
        </w:tabs>
        <w:spacing w:line="520" w:lineRule="exact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刘林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</w:t>
      </w:r>
    </w:p>
    <w:p w14:paraId="773EDA22">
      <w:pPr>
        <w:tabs>
          <w:tab w:val="left" w:pos="8100"/>
        </w:tabs>
        <w:spacing w:line="520" w:lineRule="exact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联系方式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18799806844                             </w:t>
      </w:r>
    </w:p>
    <w:p w14:paraId="515FF184">
      <w:pPr>
        <w:tabs>
          <w:tab w:val="left" w:pos="8100"/>
        </w:tabs>
        <w:spacing w:line="520" w:lineRule="exact"/>
        <w:jc w:val="left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通讯地址：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新疆巴州且末县埃塔南路西-4丘-13号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</w:p>
    <w:p w14:paraId="538527EC">
      <w:pPr>
        <w:spacing w:line="520" w:lineRule="exact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电    话：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18119116451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 xml:space="preserve"> 传    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</w:p>
    <w:p w14:paraId="6D8BD3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05"/>
        <w:jc w:val="left"/>
        <w:textAlignment w:val="baseline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电子信箱：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2295947146@qq.com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</w:t>
      </w:r>
    </w:p>
    <w:p w14:paraId="5070D4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05"/>
        <w:jc w:val="left"/>
        <w:textAlignment w:val="baseline"/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</w:pPr>
    </w:p>
    <w:p w14:paraId="59FFA9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50"/>
        <w:textAlignment w:val="baseline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乙方：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 天津市凯瑞自动化技术有限公司</w:t>
      </w:r>
    </w:p>
    <w:p w14:paraId="71E1050E">
      <w:pPr>
        <w:keepNext w:val="0"/>
        <w:keepLines w:val="0"/>
        <w:pageBreakBefore w:val="0"/>
        <w:widowControl/>
        <w:tabs>
          <w:tab w:val="left" w:pos="210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680" w:right="105" w:hanging="1680" w:hangingChars="600"/>
        <w:textAlignment w:val="baseline"/>
        <w:rPr>
          <w:rFonts w:hint="default" w:ascii="仿宋" w:hAnsi="仿宋" w:eastAsia="仿宋" w:cs="仿宋"/>
          <w:color w:val="auto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住所地：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天津市武清区黄庄街泉里路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1号</w:t>
      </w:r>
    </w:p>
    <w:p w14:paraId="57B1E65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05"/>
        <w:textAlignment w:val="baseline"/>
        <w:rPr>
          <w:rFonts w:hint="eastAsia" w:ascii="仿宋" w:hAnsi="仿宋" w:eastAsia="仿宋" w:cs="仿宋"/>
          <w:color w:val="auto"/>
          <w:sz w:val="28"/>
          <w:szCs w:val="28"/>
          <w:highlight w:val="none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法定代表人：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杨丽娜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项目联系人：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王凯峰</w:t>
      </w:r>
    </w:p>
    <w:p w14:paraId="5B293A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800" w:right="105" w:hanging="1800" w:hangingChars="500"/>
        <w:textAlignment w:val="baseline"/>
        <w:rPr>
          <w:rFonts w:hint="default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40"/>
          <w:kern w:val="0"/>
          <w:sz w:val="28"/>
          <w:szCs w:val="28"/>
          <w:highlight w:val="none"/>
        </w:rPr>
        <w:t>通讯地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址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eastAsia="zh-CN"/>
        </w:rPr>
        <w:t>天津市北辰区汾河道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8号霍家嘴工业园</w:t>
      </w:r>
    </w:p>
    <w:p w14:paraId="61631CA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105"/>
        <w:textAlignment w:val="baseline"/>
        <w:rPr>
          <w:rFonts w:hint="default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360"/>
          <w:kern w:val="0"/>
          <w:sz w:val="28"/>
          <w:szCs w:val="28"/>
          <w:highlight w:val="none"/>
        </w:rPr>
        <w:t>电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话：传真：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15222566403</w:t>
      </w:r>
    </w:p>
    <w:p w14:paraId="49E854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baseline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40"/>
          <w:kern w:val="0"/>
          <w:sz w:val="28"/>
          <w:szCs w:val="28"/>
          <w:highlight w:val="none"/>
        </w:rPr>
        <w:t>电子信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</w:rPr>
        <w:t>箱：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/>
        </w:rPr>
        <w:t>719326494@qq.com</w:t>
      </w:r>
    </w:p>
    <w:p w14:paraId="6E02D223">
      <w:pPr>
        <w:keepNext w:val="0"/>
        <w:keepLines w:val="0"/>
        <w:pageBreakBefore w:val="0"/>
        <w:widowControl w:val="0"/>
        <w:tabs>
          <w:tab w:val="left" w:pos="4760"/>
        </w:tabs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依照</w:t>
      </w:r>
      <w:ins w:id="0" w:author="S YF" w:date="2024-05-22T18:59:00Z">
        <w:r>
          <w:rPr>
            <w:rFonts w:hint="eastAsia" w:ascii="仿宋" w:hAnsi="仿宋" w:eastAsia="仿宋" w:cs="仿宋"/>
            <w:b w:val="0"/>
            <w:bCs w:val="0"/>
            <w:sz w:val="24"/>
            <w:szCs w:val="24"/>
          </w:rPr>
          <w:t>《</w:t>
        </w:r>
      </w:ins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中华人民共和国民法典》甲乙双方遵循平等、自愿、公平和诚实信用的原则，就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且末县通力水电有限责任公司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且末三级水电站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电站调速器现场的相关技术服务的有关事项，经双方协商，达成以下协议： </w:t>
      </w:r>
    </w:p>
    <w:p w14:paraId="4A54060F">
      <w:pPr>
        <w:numPr>
          <w:ilvl w:val="0"/>
          <w:numId w:val="1"/>
        </w:numPr>
        <w:tabs>
          <w:tab w:val="left" w:pos="1080"/>
          <w:tab w:val="left" w:pos="4760"/>
        </w:tabs>
        <w:spacing w:after="62" w:afterLines="20" w:line="300" w:lineRule="exact"/>
        <w:ind w:left="2245" w:hanging="2245"/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标的、数量、价款买卖</w:t>
      </w:r>
    </w:p>
    <w:tbl>
      <w:tblPr>
        <w:tblStyle w:val="7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825"/>
        <w:gridCol w:w="1365"/>
        <w:gridCol w:w="1455"/>
        <w:gridCol w:w="3112"/>
      </w:tblGrid>
      <w:tr w14:paraId="77FE7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04" w:type="dxa"/>
          </w:tcPr>
          <w:p w14:paraId="2838AA43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825" w:type="dxa"/>
          </w:tcPr>
          <w:p w14:paraId="618FEBF9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365" w:type="dxa"/>
          </w:tcPr>
          <w:p w14:paraId="41B6F371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455" w:type="dxa"/>
          </w:tcPr>
          <w:p w14:paraId="69F256B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3112" w:type="dxa"/>
          </w:tcPr>
          <w:p w14:paraId="0492B831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17C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4" w:type="dxa"/>
          </w:tcPr>
          <w:p w14:paraId="4AA57AF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维修服务费</w:t>
            </w:r>
          </w:p>
        </w:tc>
        <w:tc>
          <w:tcPr>
            <w:tcW w:w="825" w:type="dxa"/>
          </w:tcPr>
          <w:p w14:paraId="16D702D7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1次</w:t>
            </w:r>
          </w:p>
        </w:tc>
        <w:tc>
          <w:tcPr>
            <w:tcW w:w="1365" w:type="dxa"/>
            <w:vAlign w:val="top"/>
          </w:tcPr>
          <w:p w14:paraId="3CB2A147">
            <w:pPr>
              <w:numPr>
                <w:ilvl w:val="0"/>
                <w:numId w:val="0"/>
              </w:numPr>
              <w:spacing w:line="36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￥8000.00</w:t>
            </w:r>
          </w:p>
        </w:tc>
        <w:tc>
          <w:tcPr>
            <w:tcW w:w="1455" w:type="dxa"/>
          </w:tcPr>
          <w:p w14:paraId="285A32A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￥8000.00</w:t>
            </w:r>
          </w:p>
        </w:tc>
        <w:tc>
          <w:tcPr>
            <w:tcW w:w="3112" w:type="dxa"/>
          </w:tcPr>
          <w:p w14:paraId="6AEA988A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含差旅费，含税</w:t>
            </w:r>
          </w:p>
        </w:tc>
      </w:tr>
      <w:tr w14:paraId="3384D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4" w:type="dxa"/>
          </w:tcPr>
          <w:p w14:paraId="3EB9BC3F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维修材料和配件</w:t>
            </w:r>
          </w:p>
        </w:tc>
        <w:tc>
          <w:tcPr>
            <w:tcW w:w="825" w:type="dxa"/>
          </w:tcPr>
          <w:p w14:paraId="4240B57B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65" w:type="dxa"/>
          </w:tcPr>
          <w:p w14:paraId="62A1EEB9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55" w:type="dxa"/>
          </w:tcPr>
          <w:p w14:paraId="1AB3F5E3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12" w:type="dxa"/>
          </w:tcPr>
          <w:p w14:paraId="18864AE1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现场如发现有元器件损，所需更换的元器件可由甲方委托乙方代为采购，也可由甲方自行采购</w:t>
            </w:r>
          </w:p>
        </w:tc>
      </w:tr>
    </w:tbl>
    <w:p w14:paraId="43E94C10">
      <w:pPr>
        <w:numPr>
          <w:ilvl w:val="0"/>
          <w:numId w:val="0"/>
        </w:numPr>
        <w:tabs>
          <w:tab w:val="left" w:pos="1080"/>
          <w:tab w:val="left" w:pos="4760"/>
        </w:tabs>
        <w:spacing w:after="62" w:afterLines="20" w:line="300" w:lineRule="exact"/>
        <w:ind w:leftChars="0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 w14:paraId="40CD08D9">
      <w:pPr>
        <w:keepNext w:val="0"/>
        <w:keepLines w:val="0"/>
        <w:pageBreakBefore w:val="0"/>
        <w:widowControl w:val="0"/>
        <w:tabs>
          <w:tab w:val="left" w:pos="4760"/>
        </w:tabs>
        <w:kinsoku/>
        <w:wordWrap/>
        <w:overflowPunct/>
        <w:topLinePunct w:val="0"/>
        <w:bidi w:val="0"/>
        <w:snapToGrid/>
        <w:spacing w:line="360" w:lineRule="auto"/>
        <w:ind w:left="1060" w:hanging="1207" w:hangingChars="503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第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条  现场工作内容：对现场调速器缺陷进行技术指导及服务。</w:t>
      </w:r>
    </w:p>
    <w:p w14:paraId="61C4A5F1">
      <w:pPr>
        <w:keepNext w:val="0"/>
        <w:keepLines w:val="0"/>
        <w:pageBreakBefore w:val="0"/>
        <w:widowControl w:val="0"/>
        <w:tabs>
          <w:tab w:val="left" w:pos="4760"/>
        </w:tabs>
        <w:kinsoku/>
        <w:wordWrap/>
        <w:overflowPunct/>
        <w:topLinePunct w:val="0"/>
        <w:bidi w:val="0"/>
        <w:snapToGrid/>
        <w:spacing w:line="360" w:lineRule="auto"/>
        <w:ind w:left="1060" w:hanging="1207" w:hangingChars="503"/>
        <w:textAlignment w:val="auto"/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第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条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服务费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支付方式：合同签订后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日内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甲方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向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乙方预付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的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50%的定金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即：4000元（大写肆仟元整），完成服务并通过甲方验收后再付合同款的50%，即：4000元（大写肆仟元整）。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>乙方在甲方支付款项前，应按拟支付金额向甲方提供3%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或1%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>征收率的增值税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普通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:lang w:eastAsia="zh-Hans"/>
          <w14:textFill>
            <w14:solidFill>
              <w14:schemeClr w14:val="tx1"/>
            </w14:solidFill>
          </w14:textFill>
        </w:rPr>
        <w:t>发票。否则甲方可以相应顺延付款期限并不承担任何违约责任。乙方对发票的真实性、合法性、有效性负责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 w14:paraId="13950A38">
      <w:pPr>
        <w:keepNext w:val="0"/>
        <w:keepLines w:val="0"/>
        <w:pageBreakBefore w:val="0"/>
        <w:widowControl w:val="0"/>
        <w:tabs>
          <w:tab w:val="left" w:pos="4760"/>
        </w:tabs>
        <w:kinsoku/>
        <w:wordWrap/>
        <w:overflowPunct/>
        <w:topLinePunct w:val="0"/>
        <w:bidi w:val="0"/>
        <w:snapToGrid/>
        <w:spacing w:line="360" w:lineRule="auto"/>
        <w:ind w:left="1060" w:hanging="1207" w:hangingChars="503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第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条  现场如发现有元器件损坏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所需更换的元器件可由甲方委托乙方代为采购，也可由甲方自行采购，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到现场的具体服务时间，以双方协商为准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成套设备调试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乙方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售后服务人员现场（中国境内）安装、调试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、投运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甲方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协助并提供监护，如货到满十八个月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甲方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因故未安装调试及投运，则视为调试合格无质量问题。</w:t>
      </w:r>
    </w:p>
    <w:p w14:paraId="63F588D2">
      <w:pPr>
        <w:keepNext w:val="0"/>
        <w:keepLines w:val="0"/>
        <w:pageBreakBefore w:val="0"/>
        <w:widowControl w:val="0"/>
        <w:tabs>
          <w:tab w:val="left" w:pos="4760"/>
        </w:tabs>
        <w:kinsoku/>
        <w:wordWrap/>
        <w:overflowPunct/>
        <w:topLinePunct w:val="0"/>
        <w:bidi w:val="0"/>
        <w:snapToGrid/>
        <w:spacing w:line="360" w:lineRule="auto"/>
        <w:ind w:left="1060" w:hanging="1207" w:hangingChars="503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第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五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 xml:space="preserve">条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双方均同意将本协议约定的地址作为送达地址，并自愿承担由此带来的一切法律后果。一方地址变更的，应及时书面通知另一方，双方因载明的地址有误或未及时项对方告知变更后地址，导致相关文书及诉讼文书未能被实际接受的、邮寄送达的，相关文书及诉讼文书退回之日即视为送达之日。合同履行过程中如双方发生争议，应友好协商。协商不成，到甲方所在地法院提起诉讼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。</w:t>
      </w:r>
    </w:p>
    <w:p w14:paraId="6FC838D1">
      <w:pPr>
        <w:keepNext w:val="0"/>
        <w:keepLines w:val="0"/>
        <w:pageBreakBefore w:val="0"/>
        <w:widowControl w:val="0"/>
        <w:tabs>
          <w:tab w:val="left" w:pos="5689"/>
        </w:tabs>
        <w:kinsoku/>
        <w:wordWrap/>
        <w:overflowPunct/>
        <w:topLinePunct w:val="0"/>
        <w:bidi w:val="0"/>
        <w:snapToGrid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第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六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条  本合同自双方签字，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盖章之日起生效。本合同一式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肆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eastAsia="zh-CN"/>
        </w:rPr>
        <w:t>份，甲方执贰份，乙方执贰份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。</w:t>
      </w:r>
    </w:p>
    <w:p w14:paraId="05784221">
      <w:pPr>
        <w:keepNext w:val="0"/>
        <w:keepLines w:val="0"/>
        <w:pageBreakBefore w:val="0"/>
        <w:widowControl w:val="0"/>
        <w:tabs>
          <w:tab w:val="left" w:pos="5689"/>
        </w:tabs>
        <w:kinsoku/>
        <w:wordWrap/>
        <w:overflowPunct/>
        <w:topLinePunct w:val="0"/>
        <w:bidi w:val="0"/>
        <w:snapToGrid/>
        <w:spacing w:line="360" w:lineRule="auto"/>
        <w:ind w:left="2674" w:leftChars="-1" w:hanging="2676" w:hangingChars="1115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第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七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条  其他约定事项：</w:t>
      </w:r>
    </w:p>
    <w:tbl>
      <w:tblPr>
        <w:tblStyle w:val="6"/>
        <w:tblpPr w:leftFromText="180" w:rightFromText="180" w:vertAnchor="text" w:horzAnchor="margin" w:tblpY="176"/>
        <w:tblW w:w="104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3749"/>
        <w:gridCol w:w="2919"/>
      </w:tblGrid>
      <w:tr w14:paraId="11CDE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0" w:hRule="atLeast"/>
        </w:trPr>
        <w:tc>
          <w:tcPr>
            <w:tcW w:w="3794" w:type="dxa"/>
          </w:tcPr>
          <w:p w14:paraId="56240D68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甲方：且末县通力水电有限责任公司</w:t>
            </w:r>
          </w:p>
          <w:p w14:paraId="06E1ACF3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甲方（章）</w:t>
            </w:r>
          </w:p>
          <w:p w14:paraId="57077217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 xml:space="preserve">法定代表人：管丽萍 </w:t>
            </w:r>
          </w:p>
          <w:p w14:paraId="386BB97A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委托代理人：刘林</w:t>
            </w:r>
          </w:p>
          <w:p w14:paraId="4EE80C9B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电话：18799806844</w:t>
            </w:r>
          </w:p>
          <w:p w14:paraId="450B71C4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传真：</w:t>
            </w:r>
          </w:p>
          <w:p w14:paraId="2C365E41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开户银行：且末县农村信用合作联社</w:t>
            </w:r>
          </w:p>
          <w:p w14:paraId="44886813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账号：851010012010105913202</w:t>
            </w:r>
          </w:p>
          <w:p w14:paraId="5B3DAB9E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税号：916528250948819870</w:t>
            </w:r>
          </w:p>
          <w:p w14:paraId="0D85A8F5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邮政编码：</w:t>
            </w:r>
          </w:p>
        </w:tc>
        <w:tc>
          <w:tcPr>
            <w:tcW w:w="3749" w:type="dxa"/>
          </w:tcPr>
          <w:p w14:paraId="374727A3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乙方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：天津市凯瑞自动化技术有限公司</w:t>
            </w:r>
          </w:p>
          <w:p w14:paraId="6958DEEC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乙方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（章）</w:t>
            </w:r>
          </w:p>
          <w:p w14:paraId="0291ADBE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法定代表人：</w:t>
            </w:r>
          </w:p>
          <w:p w14:paraId="2E15C03C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 xml:space="preserve">委托代理人： 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  <w:t>王凯峰</w:t>
            </w:r>
          </w:p>
          <w:p w14:paraId="6C486DD9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电话：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15222566403</w:t>
            </w:r>
          </w:p>
          <w:p w14:paraId="0B93CA8D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传真：</w:t>
            </w:r>
          </w:p>
          <w:p w14:paraId="1E12BF13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开户银行： 农业银行天津南门外大街支行</w:t>
            </w:r>
          </w:p>
          <w:p w14:paraId="6503E6F9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帐号：02190901040007394</w:t>
            </w:r>
            <w:bookmarkStart w:id="0" w:name="_GoBack"/>
            <w:bookmarkEnd w:id="0"/>
          </w:p>
          <w:p w14:paraId="0818F064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税号：91120222MA06L2YU47</w:t>
            </w:r>
          </w:p>
          <w:p w14:paraId="6B124510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邮政编码：</w:t>
            </w:r>
          </w:p>
        </w:tc>
        <w:tc>
          <w:tcPr>
            <w:tcW w:w="2919" w:type="dxa"/>
          </w:tcPr>
          <w:p w14:paraId="585F0E2B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鉴（公）证意见：</w:t>
            </w:r>
          </w:p>
          <w:p w14:paraId="354686EC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471B113C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293DA086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097F779C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0006C1E4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210F2EB5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鉴（公）证机关（章）</w:t>
            </w:r>
          </w:p>
          <w:p w14:paraId="404AF1D2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经办人：</w:t>
            </w:r>
          </w:p>
          <w:p w14:paraId="17F3A1B8">
            <w:pPr>
              <w:spacing w:line="300" w:lineRule="exact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 xml:space="preserve">            20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年 0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06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日</w:t>
            </w:r>
          </w:p>
        </w:tc>
      </w:tr>
    </w:tbl>
    <w:p w14:paraId="1FFC6891">
      <w:pPr>
        <w:spacing w:line="300" w:lineRule="exact"/>
        <w:rPr>
          <w:b/>
          <w:bCs/>
        </w:rPr>
      </w:pPr>
    </w:p>
    <w:p w14:paraId="7BF9D066"/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794" w:right="907" w:bottom="544" w:left="907" w:header="851" w:footer="284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B9528">
    <w:pPr>
      <w:pStyle w:val="4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F8C7B8E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H7J9RPLAQAAlg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8C7B8E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7118C">
    <w:pPr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38E765B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v9QemMoBAACW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8E765B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18143">
    <w:pPr>
      <w:pStyle w:val="5"/>
      <w:pBdr>
        <w:bottom w:val="single" w:color="auto" w:sz="6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C157D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japaneseCounting"/>
      <w:lvlText w:val="第%1条"/>
      <w:lvlJc w:val="left"/>
      <w:pPr>
        <w:tabs>
          <w:tab w:val="left" w:pos="2246"/>
        </w:tabs>
        <w:ind w:left="2246" w:hanging="1425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661"/>
        </w:tabs>
        <w:ind w:left="1661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081"/>
        </w:tabs>
        <w:ind w:left="2081" w:hanging="420"/>
      </w:pPr>
    </w:lvl>
    <w:lvl w:ilvl="3" w:tentative="0">
      <w:start w:val="1"/>
      <w:numFmt w:val="decimal"/>
      <w:lvlText w:val="%4."/>
      <w:lvlJc w:val="left"/>
      <w:pPr>
        <w:tabs>
          <w:tab w:val="left" w:pos="2501"/>
        </w:tabs>
        <w:ind w:left="2501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921"/>
        </w:tabs>
        <w:ind w:left="2921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341"/>
        </w:tabs>
        <w:ind w:left="3341" w:hanging="420"/>
      </w:pPr>
    </w:lvl>
    <w:lvl w:ilvl="6" w:tentative="0">
      <w:start w:val="1"/>
      <w:numFmt w:val="decimal"/>
      <w:lvlText w:val="%7."/>
      <w:lvlJc w:val="left"/>
      <w:pPr>
        <w:tabs>
          <w:tab w:val="left" w:pos="3761"/>
        </w:tabs>
        <w:ind w:left="3761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181"/>
        </w:tabs>
        <w:ind w:left="4181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601"/>
        </w:tabs>
        <w:ind w:left="4601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S YF">
    <w15:presenceInfo w15:providerId="Windows Live" w15:userId="d07e5f597bb686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3MTM5NjYwMDJlZGQxZjRhNzJlNWIzZmZhODUxMTgifQ=="/>
  </w:docVars>
  <w:rsids>
    <w:rsidRoot w:val="5F5860F2"/>
    <w:rsid w:val="00010280"/>
    <w:rsid w:val="00044239"/>
    <w:rsid w:val="000A7E96"/>
    <w:rsid w:val="000B78CD"/>
    <w:rsid w:val="000C4488"/>
    <w:rsid w:val="000F043D"/>
    <w:rsid w:val="000F47ED"/>
    <w:rsid w:val="00106F35"/>
    <w:rsid w:val="001309EE"/>
    <w:rsid w:val="00134DF1"/>
    <w:rsid w:val="0018547D"/>
    <w:rsid w:val="001B3697"/>
    <w:rsid w:val="001D0053"/>
    <w:rsid w:val="00222A14"/>
    <w:rsid w:val="00240264"/>
    <w:rsid w:val="00240434"/>
    <w:rsid w:val="00243B3F"/>
    <w:rsid w:val="002458DD"/>
    <w:rsid w:val="002713B4"/>
    <w:rsid w:val="00285A7E"/>
    <w:rsid w:val="002879F6"/>
    <w:rsid w:val="002A6293"/>
    <w:rsid w:val="002C268B"/>
    <w:rsid w:val="002D4B93"/>
    <w:rsid w:val="002E4E8A"/>
    <w:rsid w:val="0031611A"/>
    <w:rsid w:val="0032014E"/>
    <w:rsid w:val="0032691D"/>
    <w:rsid w:val="00353BE5"/>
    <w:rsid w:val="003552C4"/>
    <w:rsid w:val="003640B1"/>
    <w:rsid w:val="003762D7"/>
    <w:rsid w:val="00376560"/>
    <w:rsid w:val="00387CC5"/>
    <w:rsid w:val="003A4D65"/>
    <w:rsid w:val="003C3E7F"/>
    <w:rsid w:val="003C74C3"/>
    <w:rsid w:val="003E462F"/>
    <w:rsid w:val="00402545"/>
    <w:rsid w:val="00417BC8"/>
    <w:rsid w:val="00431C17"/>
    <w:rsid w:val="0046242E"/>
    <w:rsid w:val="004661A4"/>
    <w:rsid w:val="004A2F24"/>
    <w:rsid w:val="004A7D3B"/>
    <w:rsid w:val="004B0240"/>
    <w:rsid w:val="004C697F"/>
    <w:rsid w:val="004F7A4A"/>
    <w:rsid w:val="005014BD"/>
    <w:rsid w:val="00511260"/>
    <w:rsid w:val="0052607D"/>
    <w:rsid w:val="00545C14"/>
    <w:rsid w:val="005B4F96"/>
    <w:rsid w:val="00617277"/>
    <w:rsid w:val="00620908"/>
    <w:rsid w:val="006250A5"/>
    <w:rsid w:val="0063219D"/>
    <w:rsid w:val="0067674C"/>
    <w:rsid w:val="00681F6C"/>
    <w:rsid w:val="006B0833"/>
    <w:rsid w:val="006E611C"/>
    <w:rsid w:val="006E6C57"/>
    <w:rsid w:val="006E7341"/>
    <w:rsid w:val="006F404C"/>
    <w:rsid w:val="00705AEF"/>
    <w:rsid w:val="00732B30"/>
    <w:rsid w:val="007430F8"/>
    <w:rsid w:val="007809A2"/>
    <w:rsid w:val="0079230E"/>
    <w:rsid w:val="007A0898"/>
    <w:rsid w:val="007E5AFD"/>
    <w:rsid w:val="007F055F"/>
    <w:rsid w:val="00871BC9"/>
    <w:rsid w:val="008736C1"/>
    <w:rsid w:val="008C487E"/>
    <w:rsid w:val="008E6B16"/>
    <w:rsid w:val="00964839"/>
    <w:rsid w:val="00977499"/>
    <w:rsid w:val="00986A47"/>
    <w:rsid w:val="009D0A91"/>
    <w:rsid w:val="009F5033"/>
    <w:rsid w:val="00A0034E"/>
    <w:rsid w:val="00A234E8"/>
    <w:rsid w:val="00A30626"/>
    <w:rsid w:val="00A60E89"/>
    <w:rsid w:val="00A71FA3"/>
    <w:rsid w:val="00A93923"/>
    <w:rsid w:val="00A941DE"/>
    <w:rsid w:val="00AB12D4"/>
    <w:rsid w:val="00AB7319"/>
    <w:rsid w:val="00AC6CBB"/>
    <w:rsid w:val="00AC7753"/>
    <w:rsid w:val="00AD2E40"/>
    <w:rsid w:val="00AF47CE"/>
    <w:rsid w:val="00B03D92"/>
    <w:rsid w:val="00B35294"/>
    <w:rsid w:val="00B51EE2"/>
    <w:rsid w:val="00BA17A2"/>
    <w:rsid w:val="00BA492A"/>
    <w:rsid w:val="00BE0662"/>
    <w:rsid w:val="00BE0E7F"/>
    <w:rsid w:val="00BE5A25"/>
    <w:rsid w:val="00BF43E9"/>
    <w:rsid w:val="00C15ECD"/>
    <w:rsid w:val="00C86085"/>
    <w:rsid w:val="00CA0FB6"/>
    <w:rsid w:val="00CC035A"/>
    <w:rsid w:val="00CF6EE3"/>
    <w:rsid w:val="00D14057"/>
    <w:rsid w:val="00D221DC"/>
    <w:rsid w:val="00D34C5A"/>
    <w:rsid w:val="00DA150D"/>
    <w:rsid w:val="00DC2F91"/>
    <w:rsid w:val="00DC6B96"/>
    <w:rsid w:val="00E12EFC"/>
    <w:rsid w:val="00E17A34"/>
    <w:rsid w:val="00E36521"/>
    <w:rsid w:val="00E41D5E"/>
    <w:rsid w:val="00E62687"/>
    <w:rsid w:val="00EA3C3A"/>
    <w:rsid w:val="00ED07D3"/>
    <w:rsid w:val="00ED7355"/>
    <w:rsid w:val="00F06D8A"/>
    <w:rsid w:val="00F206D3"/>
    <w:rsid w:val="00F34269"/>
    <w:rsid w:val="00FA3B33"/>
    <w:rsid w:val="04841076"/>
    <w:rsid w:val="05922FA0"/>
    <w:rsid w:val="071D7C0F"/>
    <w:rsid w:val="09BE4364"/>
    <w:rsid w:val="0BE02456"/>
    <w:rsid w:val="10D813F8"/>
    <w:rsid w:val="13C156F5"/>
    <w:rsid w:val="161F1F08"/>
    <w:rsid w:val="18606346"/>
    <w:rsid w:val="218773A3"/>
    <w:rsid w:val="29CB66A4"/>
    <w:rsid w:val="2BB26EFE"/>
    <w:rsid w:val="2FDA414B"/>
    <w:rsid w:val="330E0893"/>
    <w:rsid w:val="3E696550"/>
    <w:rsid w:val="405C39B3"/>
    <w:rsid w:val="4113331E"/>
    <w:rsid w:val="4D6233BA"/>
    <w:rsid w:val="50775839"/>
    <w:rsid w:val="51107681"/>
    <w:rsid w:val="5A175B77"/>
    <w:rsid w:val="5C8011A8"/>
    <w:rsid w:val="5F5860F2"/>
    <w:rsid w:val="5F951614"/>
    <w:rsid w:val="5FE07556"/>
    <w:rsid w:val="60154F6A"/>
    <w:rsid w:val="66024B0B"/>
    <w:rsid w:val="66AF3F8D"/>
    <w:rsid w:val="6B8A4FC9"/>
    <w:rsid w:val="70AB2526"/>
    <w:rsid w:val="77E978E7"/>
    <w:rsid w:val="7D0254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6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link w:val="9"/>
    <w:autoRedefine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批注框文本 字符"/>
    <w:basedOn w:val="8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1021</Words>
  <Characters>1132</Characters>
  <Lines>10</Lines>
  <Paragraphs>2</Paragraphs>
  <TotalTime>0</TotalTime>
  <ScaleCrop>false</ScaleCrop>
  <LinksUpToDate>false</LinksUpToDate>
  <CharactersWithSpaces>1425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2019-04-27T13:04:00Z</dcterms:created>
  <dc:creator>zhan</dc:creator>
  <cp:lastModifiedBy>荷笠带斜阳</cp:lastModifiedBy>
  <dcterms:modified xsi:type="dcterms:W3CDTF">2024-08-06T04:53:29Z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882D3E9BE9954F82B3C07A6D0C97D087_13</vt:lpwstr>
  </property>
</Properties>
</file>